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C98F5" w14:textId="77777777" w:rsidR="00B36E71" w:rsidRPr="0009389E" w:rsidRDefault="00B36E71" w:rsidP="00B36E71">
      <w:pPr>
        <w:spacing w:line="480" w:lineRule="auto"/>
        <w:rPr>
          <w:rFonts w:eastAsia="Cambria"/>
          <w:sz w:val="24"/>
          <w:szCs w:val="24"/>
          <w:lang w:val="en-US"/>
        </w:rPr>
      </w:pPr>
      <w:r w:rsidRPr="0009389E">
        <w:rPr>
          <w:rFonts w:eastAsia="Cambria"/>
          <w:sz w:val="24"/>
          <w:szCs w:val="24"/>
          <w:lang w:val="en-US"/>
        </w:rPr>
        <w:t xml:space="preserve">   </w:t>
      </w:r>
    </w:p>
    <w:p w14:paraId="79B4E11E" w14:textId="77777777" w:rsidR="00B36E71" w:rsidRPr="0009389E" w:rsidRDefault="00B36E71" w:rsidP="00B36E71">
      <w:pPr>
        <w:spacing w:line="480" w:lineRule="auto"/>
        <w:jc w:val="center"/>
        <w:outlineLvl w:val="0"/>
        <w:rPr>
          <w:rFonts w:eastAsia="Cambria"/>
          <w:sz w:val="24"/>
          <w:szCs w:val="24"/>
          <w:lang w:val="en-US"/>
        </w:rPr>
      </w:pPr>
      <w:r w:rsidRPr="0009389E">
        <w:rPr>
          <w:rFonts w:eastAsia="Cambria"/>
          <w:sz w:val="24"/>
          <w:szCs w:val="24"/>
          <w:lang w:val="en-US"/>
        </w:rPr>
        <w:t>Supporting Information For:</w:t>
      </w:r>
    </w:p>
    <w:p w14:paraId="2B2D2E51" w14:textId="3FA2A946" w:rsidR="00B36E71" w:rsidRPr="0009389E" w:rsidRDefault="00B36E71" w:rsidP="00B36E71">
      <w:pPr>
        <w:pStyle w:val="BATitle"/>
        <w:jc w:val="left"/>
        <w:rPr>
          <w:sz w:val="24"/>
        </w:rPr>
      </w:pPr>
      <w:r w:rsidRPr="0009389E">
        <w:rPr>
          <w:sz w:val="24"/>
        </w:rPr>
        <w:t xml:space="preserve">Cyclopentadienyl Complexes of </w:t>
      </w:r>
      <w:proofErr w:type="spellStart"/>
      <w:proofErr w:type="gramStart"/>
      <w:r w:rsidRPr="0009389E">
        <w:rPr>
          <w:sz w:val="24"/>
        </w:rPr>
        <w:t>Ir</w:t>
      </w:r>
      <w:proofErr w:type="spellEnd"/>
      <w:r w:rsidRPr="0009389E">
        <w:rPr>
          <w:sz w:val="24"/>
        </w:rPr>
        <w:t>(</w:t>
      </w:r>
      <w:proofErr w:type="gramEnd"/>
      <w:r w:rsidRPr="0009389E">
        <w:rPr>
          <w:sz w:val="24"/>
        </w:rPr>
        <w:t xml:space="preserve">III) for </w:t>
      </w:r>
      <w:ins w:id="0" w:author="Scepaniak,Jeremiah" w:date="2023-05-15T15:40:00Z">
        <w:r w:rsidR="00FD1397">
          <w:rPr>
            <w:sz w:val="24"/>
          </w:rPr>
          <w:t xml:space="preserve">Attempted </w:t>
        </w:r>
      </w:ins>
      <w:r w:rsidRPr="0009389E">
        <w:rPr>
          <w:sz w:val="24"/>
        </w:rPr>
        <w:t>C-H Bond Activation</w:t>
      </w:r>
    </w:p>
    <w:p w14:paraId="373E022F" w14:textId="77777777" w:rsidR="00127EBD" w:rsidRPr="00616065" w:rsidRDefault="00127EBD" w:rsidP="00127EBD">
      <w:pPr>
        <w:pStyle w:val="Authors"/>
        <w:spacing w:line="240" w:lineRule="atLeast"/>
        <w:rPr>
          <w:ins w:id="1" w:author="Scepaniak,Jeremiah" w:date="2023-05-15T15:40:00Z"/>
          <w:lang w:val="en-US"/>
        </w:rPr>
      </w:pPr>
      <w:ins w:id="2" w:author="Scepaniak,Jeremiah" w:date="2023-05-15T15:40:00Z">
        <w:r>
          <w:t xml:space="preserve">Robert Robinson, </w:t>
        </w:r>
        <w:r w:rsidRPr="00F076DF">
          <w:t>Jr</w:t>
        </w:r>
        <w:r>
          <w:rPr>
            <w:vertAlign w:val="superscript"/>
          </w:rPr>
          <w:t>[b]</w:t>
        </w:r>
        <w:r>
          <w:t>,</w:t>
        </w:r>
        <w:r w:rsidDel="00C330BA">
          <w:t xml:space="preserve"> </w:t>
        </w:r>
        <w:r>
          <w:t>Werner Kaminsky</w:t>
        </w:r>
        <w:r>
          <w:rPr>
            <w:vertAlign w:val="superscript"/>
          </w:rPr>
          <w:t>[b]</w:t>
        </w:r>
        <w:r>
          <w:t xml:space="preserve">, and Jeremiah J. </w:t>
        </w:r>
        <w:proofErr w:type="spellStart"/>
        <w:r>
          <w:t>Scepaniak</w:t>
        </w:r>
        <w:proofErr w:type="spellEnd"/>
        <w:r>
          <w:rPr>
            <w:vertAlign w:val="superscript"/>
          </w:rPr>
          <w:t>[a]</w:t>
        </w:r>
        <w:r>
          <w:t>*</w:t>
        </w:r>
      </w:ins>
    </w:p>
    <w:p w14:paraId="6CC04CAA" w14:textId="77777777" w:rsidR="00FD1397" w:rsidRDefault="00FD1397" w:rsidP="00FD1397">
      <w:pPr>
        <w:pStyle w:val="Adress"/>
        <w:pBdr>
          <w:top w:val="single" w:sz="4" w:space="1" w:color="000000"/>
        </w:pBdr>
        <w:spacing w:line="240" w:lineRule="atLeast"/>
        <w:rPr>
          <w:ins w:id="3" w:author="Scepaniak,Jeremiah" w:date="2023-05-15T15:40:00Z"/>
          <w:lang w:val="en-US"/>
        </w:rPr>
      </w:pPr>
      <w:ins w:id="4" w:author="Scepaniak,Jeremiah" w:date="2023-05-15T15:40:00Z">
        <w:r w:rsidRPr="00616065">
          <w:rPr>
            <w:lang w:val="en-US"/>
          </w:rPr>
          <w:t>[a]</w:t>
        </w:r>
        <w:r w:rsidRPr="00616065">
          <w:rPr>
            <w:lang w:val="en-US"/>
          </w:rPr>
          <w:tab/>
        </w:r>
        <w:r w:rsidRPr="00DC4346">
          <w:rPr>
            <w:lang w:val="en-US"/>
          </w:rPr>
          <w:t>Prof. J</w:t>
        </w:r>
        <w:r>
          <w:rPr>
            <w:lang w:val="en-US"/>
          </w:rPr>
          <w:t xml:space="preserve">eremiah </w:t>
        </w:r>
        <w:r w:rsidRPr="00DC4346">
          <w:rPr>
            <w:lang w:val="en-US"/>
          </w:rPr>
          <w:t xml:space="preserve">J. </w:t>
        </w:r>
        <w:proofErr w:type="spellStart"/>
        <w:r w:rsidRPr="00DC4346">
          <w:rPr>
            <w:lang w:val="en-US"/>
          </w:rPr>
          <w:t>Scepaniak</w:t>
        </w:r>
        <w:proofErr w:type="spellEnd"/>
        <w:r w:rsidRPr="00DC4346">
          <w:rPr>
            <w:lang w:val="en-US"/>
          </w:rPr>
          <w:br/>
          <w:t>Department of Chemistry</w:t>
        </w:r>
        <w:r w:rsidRPr="00DC4346">
          <w:rPr>
            <w:lang w:val="en-US"/>
          </w:rPr>
          <w:br/>
          <w:t>Drexel University</w:t>
        </w:r>
        <w:r w:rsidRPr="00DC4346">
          <w:rPr>
            <w:lang w:val="en-US"/>
          </w:rPr>
          <w:br/>
          <w:t>32 S. 32</w:t>
        </w:r>
        <w:r w:rsidRPr="00DC4346">
          <w:rPr>
            <w:vertAlign w:val="superscript"/>
            <w:lang w:val="en-US"/>
          </w:rPr>
          <w:t>nd</w:t>
        </w:r>
        <w:r w:rsidRPr="00DC4346">
          <w:rPr>
            <w:lang w:val="en-US"/>
          </w:rPr>
          <w:t xml:space="preserve"> St. Philadelphia, PA 19104</w:t>
        </w:r>
        <w:r w:rsidRPr="00DC4346">
          <w:rPr>
            <w:lang w:val="en-US"/>
          </w:rPr>
          <w:br/>
        </w:r>
        <w:r w:rsidRPr="00B1033F">
          <w:rPr>
            <w:lang w:val="en-US"/>
          </w:rPr>
          <w:t>jjs452@drexel.edu</w:t>
        </w:r>
        <w:r>
          <w:rPr>
            <w:lang w:val="en-US"/>
          </w:rPr>
          <w:t xml:space="preserve"> or </w:t>
        </w:r>
        <w:r w:rsidRPr="00E049AC">
          <w:rPr>
            <w:lang w:val="en-US"/>
          </w:rPr>
          <w:t>jjscepaniak@outlook.com</w:t>
        </w:r>
        <w:r w:rsidRPr="00616065">
          <w:rPr>
            <w:lang w:val="en-US"/>
          </w:rPr>
          <w:t xml:space="preserve"> </w:t>
        </w:r>
      </w:ins>
    </w:p>
    <w:p w14:paraId="284A18BC" w14:textId="77777777" w:rsidR="00FD1397" w:rsidRPr="00616065" w:rsidRDefault="00FD1397" w:rsidP="00FD1397">
      <w:pPr>
        <w:pStyle w:val="Adress"/>
        <w:pBdr>
          <w:top w:val="single" w:sz="4" w:space="1" w:color="000000"/>
        </w:pBdr>
        <w:spacing w:line="240" w:lineRule="atLeast"/>
        <w:rPr>
          <w:ins w:id="5" w:author="Scepaniak,Jeremiah" w:date="2023-05-15T15:40:00Z"/>
          <w:lang w:val="en-US"/>
        </w:rPr>
      </w:pPr>
      <w:ins w:id="6" w:author="Scepaniak,Jeremiah" w:date="2023-05-15T15:40:00Z">
        <w:r w:rsidRPr="00616065">
          <w:rPr>
            <w:lang w:val="en-US"/>
          </w:rPr>
          <w:t>[b]</w:t>
        </w:r>
        <w:r w:rsidRPr="00616065">
          <w:rPr>
            <w:lang w:val="en-US"/>
          </w:rPr>
          <w:tab/>
        </w:r>
        <w:r>
          <w:rPr>
            <w:lang w:val="en-US"/>
          </w:rPr>
          <w:t xml:space="preserve">Dr. Robert Robinson Jr, </w:t>
        </w:r>
        <w:r w:rsidRPr="00DC4346">
          <w:rPr>
            <w:lang w:val="en-US"/>
          </w:rPr>
          <w:t xml:space="preserve">Dr. </w:t>
        </w:r>
        <w:r>
          <w:rPr>
            <w:lang w:val="en-US"/>
          </w:rPr>
          <w:t>Werner Kaminsky</w:t>
        </w:r>
        <w:r w:rsidRPr="00DC4346">
          <w:rPr>
            <w:lang w:val="en-US"/>
          </w:rPr>
          <w:br/>
          <w:t>Department of Chemistry</w:t>
        </w:r>
        <w:r w:rsidRPr="00DC4346">
          <w:rPr>
            <w:lang w:val="en-US"/>
          </w:rPr>
          <w:br/>
          <w:t>University of</w:t>
        </w:r>
        <w:r>
          <w:rPr>
            <w:lang w:val="en-US"/>
          </w:rPr>
          <w:t xml:space="preserve"> Washington</w:t>
        </w:r>
        <w:r w:rsidRPr="00DC4346">
          <w:rPr>
            <w:lang w:val="en-US"/>
          </w:rPr>
          <w:br/>
        </w:r>
        <w:r>
          <w:rPr>
            <w:lang w:val="en-US"/>
          </w:rPr>
          <w:t>Seattle, WA 98195-1700</w:t>
        </w:r>
      </w:ins>
    </w:p>
    <w:p w14:paraId="5BB94570" w14:textId="77777777" w:rsidR="00B36E71" w:rsidRPr="0009389E" w:rsidRDefault="00B36E71" w:rsidP="00B36E71">
      <w:pPr>
        <w:jc w:val="both"/>
        <w:outlineLvl w:val="0"/>
        <w:rPr>
          <w:b/>
          <w:bCs/>
          <w:sz w:val="24"/>
          <w:szCs w:val="24"/>
          <w:lang w:val="en-US"/>
        </w:rPr>
      </w:pPr>
    </w:p>
    <w:p w14:paraId="6DA9CDAD" w14:textId="77777777" w:rsidR="00B36E71" w:rsidRPr="0009389E" w:rsidRDefault="00B36E71" w:rsidP="00B36E71">
      <w:pPr>
        <w:autoSpaceDE w:val="0"/>
        <w:autoSpaceDN w:val="0"/>
        <w:adjustRightInd w:val="0"/>
        <w:spacing w:line="480" w:lineRule="auto"/>
        <w:jc w:val="center"/>
        <w:outlineLvl w:val="0"/>
        <w:rPr>
          <w:b/>
          <w:bCs/>
          <w:sz w:val="24"/>
          <w:szCs w:val="24"/>
          <w:lang w:val="en-US"/>
        </w:rPr>
      </w:pPr>
      <w:r w:rsidRPr="0009389E">
        <w:rPr>
          <w:b/>
          <w:bCs/>
          <w:sz w:val="24"/>
          <w:szCs w:val="24"/>
          <w:lang w:val="en-US"/>
        </w:rPr>
        <w:br w:type="page"/>
      </w:r>
      <w:r w:rsidRPr="0009389E">
        <w:rPr>
          <w:b/>
          <w:bCs/>
          <w:sz w:val="24"/>
          <w:szCs w:val="24"/>
          <w:lang w:val="en-US"/>
        </w:rPr>
        <w:lastRenderedPageBreak/>
        <w:t>Table of Contents</w:t>
      </w:r>
    </w:p>
    <w:p w14:paraId="26444695" w14:textId="77777777" w:rsidR="00B36E71" w:rsidRPr="0009389E" w:rsidRDefault="00B36E71" w:rsidP="00B36E71">
      <w:pPr>
        <w:autoSpaceDE w:val="0"/>
        <w:autoSpaceDN w:val="0"/>
        <w:adjustRightInd w:val="0"/>
        <w:spacing w:line="480" w:lineRule="auto"/>
        <w:rPr>
          <w:b/>
          <w:bCs/>
          <w:sz w:val="24"/>
          <w:szCs w:val="24"/>
          <w:lang w:val="en-US"/>
        </w:rPr>
      </w:pPr>
    </w:p>
    <w:tbl>
      <w:tblPr>
        <w:tblW w:w="0" w:type="auto"/>
        <w:tblLook w:val="01E0" w:firstRow="1" w:lastRow="1" w:firstColumn="1" w:lastColumn="1" w:noHBand="0" w:noVBand="0"/>
      </w:tblPr>
      <w:tblGrid>
        <w:gridCol w:w="4377"/>
        <w:gridCol w:w="4263"/>
      </w:tblGrid>
      <w:tr w:rsidR="00B36E71" w:rsidRPr="0009389E" w14:paraId="43073695" w14:textId="77777777">
        <w:tc>
          <w:tcPr>
            <w:tcW w:w="4472" w:type="dxa"/>
            <w:tcBorders>
              <w:top w:val="single" w:sz="4" w:space="0" w:color="auto"/>
            </w:tcBorders>
          </w:tcPr>
          <w:p w14:paraId="245488CA" w14:textId="77777777" w:rsidR="00B36E71" w:rsidRPr="0009389E" w:rsidRDefault="00B36E71" w:rsidP="00B36E71">
            <w:pPr>
              <w:autoSpaceDE w:val="0"/>
              <w:autoSpaceDN w:val="0"/>
              <w:adjustRightInd w:val="0"/>
              <w:spacing w:line="480" w:lineRule="auto"/>
              <w:rPr>
                <w:bCs/>
                <w:sz w:val="24"/>
                <w:szCs w:val="24"/>
                <w:lang w:val="en-US"/>
              </w:rPr>
            </w:pPr>
            <w:r w:rsidRPr="0009389E">
              <w:rPr>
                <w:bCs/>
                <w:sz w:val="24"/>
                <w:szCs w:val="24"/>
                <w:lang w:val="en-US"/>
              </w:rPr>
              <w:t>Experimental details</w:t>
            </w:r>
          </w:p>
        </w:tc>
        <w:tc>
          <w:tcPr>
            <w:tcW w:w="4384" w:type="dxa"/>
            <w:tcBorders>
              <w:top w:val="single" w:sz="4" w:space="0" w:color="auto"/>
            </w:tcBorders>
          </w:tcPr>
          <w:p w14:paraId="5A106BDF" w14:textId="77777777" w:rsidR="00B36E71" w:rsidRPr="0009389E" w:rsidRDefault="00B36E71" w:rsidP="00B36E71">
            <w:pPr>
              <w:autoSpaceDE w:val="0"/>
              <w:autoSpaceDN w:val="0"/>
              <w:adjustRightInd w:val="0"/>
              <w:spacing w:line="480" w:lineRule="auto"/>
              <w:jc w:val="right"/>
              <w:rPr>
                <w:bCs/>
                <w:sz w:val="24"/>
                <w:szCs w:val="24"/>
                <w:lang w:val="en-US"/>
              </w:rPr>
            </w:pPr>
            <w:r w:rsidRPr="0009389E">
              <w:rPr>
                <w:bCs/>
                <w:sz w:val="24"/>
                <w:szCs w:val="24"/>
                <w:lang w:val="en-US"/>
              </w:rPr>
              <w:t>S3</w:t>
            </w:r>
          </w:p>
        </w:tc>
      </w:tr>
      <w:tr w:rsidR="00B36E71" w:rsidRPr="0009389E" w14:paraId="3687918D" w14:textId="77777777">
        <w:tc>
          <w:tcPr>
            <w:tcW w:w="4472" w:type="dxa"/>
          </w:tcPr>
          <w:p w14:paraId="06C5D38A" w14:textId="77777777" w:rsidR="00B36E71" w:rsidRPr="0009389E" w:rsidRDefault="00B36E71" w:rsidP="00B36E71">
            <w:pPr>
              <w:autoSpaceDE w:val="0"/>
              <w:autoSpaceDN w:val="0"/>
              <w:adjustRightInd w:val="0"/>
              <w:spacing w:line="480" w:lineRule="auto"/>
              <w:rPr>
                <w:bCs/>
                <w:sz w:val="24"/>
                <w:szCs w:val="24"/>
                <w:lang w:val="en-US"/>
              </w:rPr>
            </w:pPr>
            <w:r w:rsidRPr="0009389E">
              <w:rPr>
                <w:bCs/>
                <w:sz w:val="24"/>
                <w:szCs w:val="24"/>
                <w:lang w:val="en-US"/>
              </w:rPr>
              <w:t>NMR Spectra</w:t>
            </w:r>
          </w:p>
        </w:tc>
        <w:tc>
          <w:tcPr>
            <w:tcW w:w="4384" w:type="dxa"/>
          </w:tcPr>
          <w:p w14:paraId="6E510DB4" w14:textId="41F2A0C5" w:rsidR="00B36E71" w:rsidRPr="0009389E" w:rsidRDefault="00AF2C0B" w:rsidP="00B36E71">
            <w:pPr>
              <w:autoSpaceDE w:val="0"/>
              <w:autoSpaceDN w:val="0"/>
              <w:adjustRightInd w:val="0"/>
              <w:spacing w:line="480" w:lineRule="auto"/>
              <w:jc w:val="right"/>
              <w:rPr>
                <w:bCs/>
                <w:sz w:val="24"/>
                <w:szCs w:val="24"/>
                <w:lang w:val="en-US"/>
              </w:rPr>
            </w:pPr>
            <w:ins w:id="7" w:author="Scepaniak,Jeremiah" w:date="2023-05-15T15:41:00Z">
              <w:r w:rsidRPr="0009389E">
                <w:rPr>
                  <w:bCs/>
                  <w:sz w:val="24"/>
                  <w:szCs w:val="24"/>
                  <w:lang w:val="en-US"/>
                </w:rPr>
                <w:t>S1</w:t>
              </w:r>
              <w:r>
                <w:rPr>
                  <w:bCs/>
                  <w:sz w:val="24"/>
                  <w:szCs w:val="24"/>
                  <w:lang w:val="en-US"/>
                </w:rPr>
                <w:t>1</w:t>
              </w:r>
            </w:ins>
          </w:p>
        </w:tc>
      </w:tr>
      <w:tr w:rsidR="00B36E71" w:rsidRPr="0009389E" w14:paraId="6BB922EE" w14:textId="77777777">
        <w:tc>
          <w:tcPr>
            <w:tcW w:w="4472" w:type="dxa"/>
          </w:tcPr>
          <w:p w14:paraId="09E79C14" w14:textId="77777777" w:rsidR="00B36E71" w:rsidRPr="0009389E" w:rsidRDefault="00B36E71" w:rsidP="00B36E71">
            <w:pPr>
              <w:autoSpaceDE w:val="0"/>
              <w:autoSpaceDN w:val="0"/>
              <w:adjustRightInd w:val="0"/>
              <w:spacing w:line="480" w:lineRule="auto"/>
              <w:rPr>
                <w:bCs/>
                <w:sz w:val="24"/>
                <w:szCs w:val="24"/>
                <w:lang w:val="en-US"/>
              </w:rPr>
            </w:pPr>
            <w:r w:rsidRPr="0009389E">
              <w:rPr>
                <w:bCs/>
                <w:sz w:val="24"/>
                <w:szCs w:val="24"/>
                <w:lang w:val="en-US"/>
              </w:rPr>
              <w:t>IR Spectra</w:t>
            </w:r>
          </w:p>
        </w:tc>
        <w:tc>
          <w:tcPr>
            <w:tcW w:w="4384" w:type="dxa"/>
          </w:tcPr>
          <w:p w14:paraId="155B542E" w14:textId="77777777" w:rsidR="00B36E71" w:rsidRPr="0009389E" w:rsidRDefault="00B36E71" w:rsidP="00B36E71">
            <w:pPr>
              <w:autoSpaceDE w:val="0"/>
              <w:autoSpaceDN w:val="0"/>
              <w:adjustRightInd w:val="0"/>
              <w:spacing w:line="480" w:lineRule="auto"/>
              <w:jc w:val="right"/>
              <w:rPr>
                <w:bCs/>
                <w:sz w:val="24"/>
                <w:szCs w:val="24"/>
                <w:lang w:val="en-US"/>
              </w:rPr>
            </w:pPr>
            <w:r w:rsidRPr="0009389E">
              <w:rPr>
                <w:bCs/>
                <w:sz w:val="24"/>
                <w:szCs w:val="24"/>
                <w:lang w:val="en-US"/>
              </w:rPr>
              <w:t>S33</w:t>
            </w:r>
          </w:p>
        </w:tc>
      </w:tr>
      <w:tr w:rsidR="00B36E71" w:rsidRPr="0009389E" w14:paraId="33347ACA" w14:textId="77777777">
        <w:tc>
          <w:tcPr>
            <w:tcW w:w="4472" w:type="dxa"/>
            <w:tcBorders>
              <w:bottom w:val="single" w:sz="4" w:space="0" w:color="auto"/>
            </w:tcBorders>
          </w:tcPr>
          <w:p w14:paraId="387DE379" w14:textId="77777777" w:rsidR="00B36E71" w:rsidRPr="0009389E" w:rsidRDefault="00B36E71" w:rsidP="00B36E71">
            <w:pPr>
              <w:autoSpaceDE w:val="0"/>
              <w:autoSpaceDN w:val="0"/>
              <w:adjustRightInd w:val="0"/>
              <w:spacing w:line="480" w:lineRule="auto"/>
              <w:rPr>
                <w:bCs/>
                <w:sz w:val="24"/>
                <w:szCs w:val="24"/>
                <w:lang w:val="en-US"/>
              </w:rPr>
            </w:pPr>
            <w:r w:rsidRPr="0009389E">
              <w:rPr>
                <w:bCs/>
                <w:sz w:val="24"/>
                <w:szCs w:val="24"/>
                <w:lang w:val="en-US"/>
              </w:rPr>
              <w:t>X-ray data</w:t>
            </w:r>
          </w:p>
        </w:tc>
        <w:tc>
          <w:tcPr>
            <w:tcW w:w="4384" w:type="dxa"/>
            <w:tcBorders>
              <w:bottom w:val="single" w:sz="4" w:space="0" w:color="auto"/>
            </w:tcBorders>
          </w:tcPr>
          <w:p w14:paraId="508C58B8" w14:textId="77777777" w:rsidR="00B36E71" w:rsidRPr="0009389E" w:rsidRDefault="00B36E71" w:rsidP="00B36E71">
            <w:pPr>
              <w:autoSpaceDE w:val="0"/>
              <w:autoSpaceDN w:val="0"/>
              <w:adjustRightInd w:val="0"/>
              <w:spacing w:line="480" w:lineRule="auto"/>
              <w:jc w:val="right"/>
              <w:rPr>
                <w:bCs/>
                <w:sz w:val="24"/>
                <w:szCs w:val="24"/>
                <w:lang w:val="en-US"/>
              </w:rPr>
            </w:pPr>
            <w:r w:rsidRPr="0009389E">
              <w:rPr>
                <w:bCs/>
                <w:sz w:val="24"/>
                <w:szCs w:val="24"/>
                <w:lang w:val="en-US"/>
              </w:rPr>
              <w:t>S35</w:t>
            </w:r>
          </w:p>
        </w:tc>
      </w:tr>
    </w:tbl>
    <w:p w14:paraId="7F575917" w14:textId="77777777" w:rsidR="00B36E71" w:rsidRPr="0009389E" w:rsidRDefault="00B36E71" w:rsidP="00B36E71">
      <w:pPr>
        <w:autoSpaceDE w:val="0"/>
        <w:autoSpaceDN w:val="0"/>
        <w:adjustRightInd w:val="0"/>
        <w:spacing w:line="480" w:lineRule="auto"/>
        <w:rPr>
          <w:b/>
          <w:bCs/>
          <w:sz w:val="24"/>
          <w:szCs w:val="24"/>
          <w:lang w:val="en-US"/>
        </w:rPr>
      </w:pPr>
    </w:p>
    <w:p w14:paraId="5501D305" w14:textId="77777777" w:rsidR="00B36E71" w:rsidRPr="0009389E" w:rsidRDefault="00B36E71" w:rsidP="00B36E71">
      <w:pPr>
        <w:spacing w:line="480" w:lineRule="auto"/>
        <w:rPr>
          <w:rFonts w:eastAsia="Cambria"/>
          <w:sz w:val="24"/>
          <w:szCs w:val="24"/>
          <w:lang w:val="en-US"/>
        </w:rPr>
      </w:pPr>
    </w:p>
    <w:p w14:paraId="420956D6" w14:textId="77777777" w:rsidR="00B36E71" w:rsidRPr="0009389E" w:rsidRDefault="00B36E71" w:rsidP="00B36E71">
      <w:pPr>
        <w:spacing w:line="480" w:lineRule="auto"/>
        <w:jc w:val="both"/>
        <w:outlineLvl w:val="0"/>
        <w:rPr>
          <w:b/>
          <w:bCs/>
          <w:sz w:val="24"/>
          <w:szCs w:val="24"/>
          <w:lang w:val="en-US"/>
        </w:rPr>
      </w:pPr>
      <w:r w:rsidRPr="0009389E">
        <w:rPr>
          <w:rFonts w:eastAsia="Cambria"/>
          <w:sz w:val="24"/>
          <w:szCs w:val="24"/>
          <w:lang w:val="en-US"/>
        </w:rPr>
        <w:br w:type="page"/>
      </w:r>
    </w:p>
    <w:p w14:paraId="7B55186B" w14:textId="77777777" w:rsidR="00B36E71" w:rsidRPr="0009389E" w:rsidRDefault="00B36E71" w:rsidP="00B36E71">
      <w:pPr>
        <w:spacing w:line="480" w:lineRule="auto"/>
        <w:jc w:val="both"/>
        <w:outlineLvl w:val="0"/>
        <w:rPr>
          <w:b/>
          <w:bCs/>
          <w:sz w:val="24"/>
          <w:szCs w:val="24"/>
          <w:lang w:val="en-US"/>
        </w:rPr>
      </w:pPr>
      <w:r w:rsidRPr="0009389E">
        <w:rPr>
          <w:b/>
          <w:bCs/>
          <w:sz w:val="24"/>
          <w:szCs w:val="24"/>
          <w:lang w:val="en-US"/>
        </w:rPr>
        <w:lastRenderedPageBreak/>
        <w:t>Experimental Section</w:t>
      </w:r>
    </w:p>
    <w:p w14:paraId="0A96C86C" w14:textId="0011B3CB" w:rsidR="00B36E71" w:rsidRPr="0009389E" w:rsidRDefault="00B36E71" w:rsidP="00B36E71">
      <w:pPr>
        <w:autoSpaceDE w:val="0"/>
        <w:autoSpaceDN w:val="0"/>
        <w:adjustRightInd w:val="0"/>
        <w:spacing w:line="480" w:lineRule="auto"/>
        <w:jc w:val="both"/>
        <w:rPr>
          <w:rFonts w:eastAsia="Cambria"/>
          <w:sz w:val="24"/>
          <w:szCs w:val="24"/>
          <w:lang w:val="en-US"/>
        </w:rPr>
      </w:pPr>
      <w:r w:rsidRPr="0009389E">
        <w:rPr>
          <w:rFonts w:eastAsia="Cambria"/>
          <w:b/>
          <w:sz w:val="24"/>
          <w:szCs w:val="24"/>
          <w:lang w:val="en-US"/>
        </w:rPr>
        <w:t>General Procedures.</w:t>
      </w:r>
      <w:r w:rsidRPr="0009389E">
        <w:rPr>
          <w:rFonts w:eastAsia="Cambria"/>
          <w:sz w:val="24"/>
          <w:szCs w:val="24"/>
          <w:lang w:val="en-US"/>
        </w:rPr>
        <w:t xml:space="preserve"> All reactions and subsequent manipulations were performed under anaerobic and anhydrous conditions under an atmosphere of argon utilizing standard Schlenk techniques or in a Vac Atmosphere HE-43-2 glovebox unless otherwise noted.  Crystallizations were conducted in the glov</w:t>
      </w:r>
      <w:ins w:id="8" w:author="Scepaniak,Jeremiah" w:date="2023-05-14T14:00:00Z">
        <w:r w:rsidR="00011CDC">
          <w:rPr>
            <w:rFonts w:eastAsia="Cambria"/>
            <w:sz w:val="24"/>
            <w:szCs w:val="24"/>
            <w:lang w:val="en-US"/>
          </w:rPr>
          <w:t>e</w:t>
        </w:r>
      </w:ins>
      <w:r w:rsidRPr="0009389E">
        <w:rPr>
          <w:rFonts w:eastAsia="Cambria"/>
          <w:sz w:val="24"/>
          <w:szCs w:val="24"/>
          <w:lang w:val="en-US"/>
        </w:rPr>
        <w:t>box freezer maintained at -</w:t>
      </w:r>
      <w:ins w:id="9" w:author="Scepaniak,Jeremiah" w:date="2023-05-14T13:59:00Z">
        <w:r w:rsidR="00011CDC">
          <w:rPr>
            <w:rFonts w:eastAsia="Cambria"/>
            <w:sz w:val="24"/>
            <w:szCs w:val="24"/>
            <w:lang w:val="en-US"/>
          </w:rPr>
          <w:t>20</w:t>
        </w:r>
      </w:ins>
      <w:r w:rsidRPr="0009389E">
        <w:rPr>
          <w:sz w:val="24"/>
          <w:lang w:val="en-US"/>
        </w:rPr>
        <w:t xml:space="preserve">°C.  </w:t>
      </w:r>
      <w:r w:rsidRPr="0009389E">
        <w:rPr>
          <w:rFonts w:eastAsia="Cambria"/>
          <w:sz w:val="24"/>
          <w:szCs w:val="24"/>
          <w:lang w:val="en-US"/>
        </w:rPr>
        <w:t xml:space="preserve">Pentane, toluene, diethyl ether, </w:t>
      </w:r>
      <w:r w:rsidRPr="0009389E">
        <w:rPr>
          <w:sz w:val="24"/>
          <w:lang w:val="en-US"/>
        </w:rPr>
        <w:t xml:space="preserve">tetrahydrofuran and dichloromethane were purified using a Glass Contour solvent purification system. </w:t>
      </w:r>
      <w:r w:rsidRPr="0009389E">
        <w:rPr>
          <w:rFonts w:eastAsia="Cambria"/>
          <w:sz w:val="24"/>
          <w:szCs w:val="24"/>
          <w:lang w:val="en-US"/>
        </w:rPr>
        <w:t>CD</w:t>
      </w:r>
      <w:r w:rsidRPr="0009389E">
        <w:rPr>
          <w:rFonts w:eastAsia="Cambria"/>
          <w:sz w:val="24"/>
          <w:szCs w:val="24"/>
          <w:vertAlign w:val="subscript"/>
          <w:lang w:val="en-US"/>
        </w:rPr>
        <w:t>2</w:t>
      </w:r>
      <w:r w:rsidRPr="0009389E">
        <w:rPr>
          <w:rFonts w:eastAsia="Cambria"/>
          <w:sz w:val="24"/>
          <w:szCs w:val="24"/>
          <w:lang w:val="en-US"/>
        </w:rPr>
        <w:t>Cl</w:t>
      </w:r>
      <w:r w:rsidRPr="0009389E">
        <w:rPr>
          <w:rFonts w:eastAsia="Cambria"/>
          <w:sz w:val="24"/>
          <w:szCs w:val="24"/>
          <w:vertAlign w:val="subscript"/>
          <w:lang w:val="en-US"/>
        </w:rPr>
        <w:t>2</w:t>
      </w:r>
      <w:r w:rsidRPr="0009389E">
        <w:rPr>
          <w:rFonts w:eastAsia="Cambria"/>
          <w:sz w:val="24"/>
          <w:szCs w:val="24"/>
          <w:lang w:val="en-US"/>
        </w:rPr>
        <w:t>, C</w:t>
      </w:r>
      <w:r w:rsidRPr="0009389E">
        <w:rPr>
          <w:rFonts w:eastAsia="Cambria"/>
          <w:sz w:val="24"/>
          <w:szCs w:val="24"/>
          <w:vertAlign w:val="subscript"/>
          <w:lang w:val="en-US"/>
        </w:rPr>
        <w:t>7</w:t>
      </w:r>
      <w:r w:rsidRPr="0009389E">
        <w:rPr>
          <w:rFonts w:eastAsia="Cambria"/>
          <w:sz w:val="24"/>
          <w:szCs w:val="24"/>
          <w:lang w:val="en-US"/>
        </w:rPr>
        <w:t>D</w:t>
      </w:r>
      <w:r w:rsidRPr="0009389E">
        <w:rPr>
          <w:rFonts w:eastAsia="Cambria"/>
          <w:sz w:val="24"/>
          <w:szCs w:val="24"/>
          <w:vertAlign w:val="subscript"/>
          <w:lang w:val="en-US"/>
        </w:rPr>
        <w:t>8</w:t>
      </w:r>
      <w:r w:rsidRPr="0009389E">
        <w:rPr>
          <w:rFonts w:eastAsia="Cambria"/>
          <w:sz w:val="24"/>
          <w:szCs w:val="24"/>
          <w:lang w:val="en-US"/>
        </w:rPr>
        <w:t xml:space="preserve"> and C</w:t>
      </w:r>
      <w:r w:rsidRPr="0009389E">
        <w:rPr>
          <w:rFonts w:eastAsia="Cambria"/>
          <w:sz w:val="24"/>
          <w:szCs w:val="24"/>
          <w:vertAlign w:val="subscript"/>
          <w:lang w:val="en-US"/>
        </w:rPr>
        <w:t>6</w:t>
      </w:r>
      <w:r w:rsidRPr="0009389E">
        <w:rPr>
          <w:rFonts w:eastAsia="Cambria"/>
          <w:sz w:val="24"/>
          <w:szCs w:val="24"/>
          <w:lang w:val="en-US"/>
        </w:rPr>
        <w:t>D</w:t>
      </w:r>
      <w:r w:rsidRPr="0009389E">
        <w:rPr>
          <w:rFonts w:eastAsia="Cambria"/>
          <w:sz w:val="24"/>
          <w:szCs w:val="24"/>
          <w:vertAlign w:val="subscript"/>
          <w:lang w:val="en-US"/>
        </w:rPr>
        <w:t>6</w:t>
      </w:r>
      <w:r w:rsidRPr="0009389E">
        <w:rPr>
          <w:rFonts w:eastAsia="Cambria"/>
          <w:sz w:val="24"/>
          <w:szCs w:val="24"/>
          <w:lang w:val="en-US"/>
        </w:rPr>
        <w:t xml:space="preserve"> were dried over CaH</w:t>
      </w:r>
      <w:r w:rsidRPr="0009389E">
        <w:rPr>
          <w:rFonts w:eastAsia="Cambria"/>
          <w:sz w:val="24"/>
          <w:szCs w:val="24"/>
          <w:vertAlign w:val="subscript"/>
          <w:lang w:val="en-US"/>
        </w:rPr>
        <w:t>2</w:t>
      </w:r>
      <w:r w:rsidRPr="0009389E">
        <w:rPr>
          <w:rFonts w:eastAsia="Cambria"/>
          <w:sz w:val="24"/>
          <w:szCs w:val="24"/>
          <w:lang w:val="en-US"/>
        </w:rPr>
        <w:t xml:space="preserve"> distilled under static vacuum, freeze-pump-thawed 3 </w:t>
      </w:r>
      <w:proofErr w:type="gramStart"/>
      <w:r w:rsidRPr="0009389E">
        <w:rPr>
          <w:rFonts w:eastAsia="Cambria"/>
          <w:sz w:val="24"/>
          <w:szCs w:val="24"/>
          <w:lang w:val="en-US"/>
        </w:rPr>
        <w:t>times</w:t>
      </w:r>
      <w:proofErr w:type="gramEnd"/>
      <w:r w:rsidRPr="0009389E">
        <w:rPr>
          <w:rFonts w:eastAsia="Cambria"/>
          <w:sz w:val="24"/>
          <w:szCs w:val="24"/>
          <w:lang w:val="en-US"/>
        </w:rPr>
        <w:t xml:space="preserve"> and stored over activated 4Å molecular sieves. All other reagents were purchased from commercial suppliers and used as received.</w:t>
      </w:r>
      <w:r w:rsidRPr="0009389E">
        <w:rPr>
          <w:sz w:val="24"/>
          <w:szCs w:val="24"/>
          <w:lang w:val="en-US"/>
        </w:rPr>
        <w:t xml:space="preserve"> </w:t>
      </w:r>
      <w:proofErr w:type="spellStart"/>
      <w:r w:rsidRPr="0009389E">
        <w:rPr>
          <w:sz w:val="24"/>
          <w:szCs w:val="24"/>
          <w:lang w:val="en-US"/>
        </w:rPr>
        <w:t>CpIr</w:t>
      </w:r>
      <w:proofErr w:type="spellEnd"/>
      <w:r w:rsidRPr="0009389E">
        <w:rPr>
          <w:sz w:val="24"/>
          <w:szCs w:val="24"/>
          <w:lang w:val="en-US"/>
        </w:rPr>
        <w:t>(C</w:t>
      </w:r>
      <w:r w:rsidRPr="0009389E">
        <w:rPr>
          <w:sz w:val="24"/>
          <w:szCs w:val="24"/>
          <w:vertAlign w:val="subscript"/>
          <w:lang w:val="en-US"/>
        </w:rPr>
        <w:t>2</w:t>
      </w:r>
      <w:r w:rsidRPr="0009389E">
        <w:rPr>
          <w:sz w:val="24"/>
          <w:szCs w:val="24"/>
          <w:lang w:val="en-US"/>
        </w:rPr>
        <w:t>H</w:t>
      </w:r>
      <w:r w:rsidRPr="0009389E">
        <w:rPr>
          <w:sz w:val="24"/>
          <w:szCs w:val="24"/>
          <w:vertAlign w:val="subscript"/>
          <w:lang w:val="en-US"/>
        </w:rPr>
        <w:t>4</w:t>
      </w:r>
      <w:r w:rsidRPr="0009389E">
        <w:rPr>
          <w:sz w:val="24"/>
          <w:szCs w:val="24"/>
          <w:lang w:val="en-US"/>
        </w:rPr>
        <w:t>)</w:t>
      </w:r>
      <w:r w:rsidRPr="0009389E">
        <w:rPr>
          <w:sz w:val="24"/>
          <w:szCs w:val="24"/>
          <w:vertAlign w:val="subscript"/>
          <w:lang w:val="en-US"/>
        </w:rPr>
        <w:t>2</w:t>
      </w:r>
      <w:r w:rsidRPr="0009389E">
        <w:rPr>
          <w:sz w:val="24"/>
          <w:szCs w:val="24"/>
          <w:lang w:val="en-US"/>
        </w:rPr>
        <w:t>,</w:t>
      </w:r>
      <w:customXmlInsRangeStart w:id="10" w:author="Scepaniak,Jeremiah" w:date="2023-05-15T10:53:00Z"/>
      <w:sdt>
        <w:sdtPr>
          <w:rPr>
            <w:sz w:val="24"/>
            <w:szCs w:val="24"/>
            <w:lang w:val="en-US"/>
          </w:rPr>
          <w:alias w:val="SmartCite Citation"/>
          <w:tag w:val="32238476-6030-43b0-8592-74df85cd52d9:14f2d95e-ad73-4091-a407-76dd3b3efe3f+"/>
          <w:id w:val="-594705567"/>
          <w:placeholder>
            <w:docPart w:val="DefaultPlaceholder_-1854013440"/>
          </w:placeholder>
        </w:sdtPr>
        <w:sdtContent>
          <w:customXmlInsRangeEnd w:id="10"/>
          <w:ins w:id="11" w:author="Scepaniak,Jeremiah" w:date="2023-05-15T11:11:00Z">
            <w:r w:rsidR="00FE0903" w:rsidRPr="00083EDC">
              <w:rPr>
                <w:color w:val="000000"/>
                <w:sz w:val="24"/>
                <w:vertAlign w:val="superscript"/>
              </w:rPr>
              <w:t>[1]</w:t>
            </w:r>
          </w:ins>
          <w:customXmlInsRangeStart w:id="12" w:author="Scepaniak,Jeremiah" w:date="2023-05-15T10:53:00Z"/>
        </w:sdtContent>
      </w:sdt>
      <w:customXmlInsRangeEnd w:id="12"/>
      <w:r w:rsidRPr="0009389E">
        <w:rPr>
          <w:sz w:val="24"/>
          <w:szCs w:val="24"/>
          <w:lang w:val="en-US"/>
        </w:rPr>
        <w:t xml:space="preserve"> [Cp</w:t>
      </w:r>
      <w:r w:rsidRPr="0009389E">
        <w:rPr>
          <w:sz w:val="24"/>
          <w:szCs w:val="24"/>
          <w:vertAlign w:val="superscript"/>
          <w:lang w:val="en-US"/>
        </w:rPr>
        <w:t>Me4</w:t>
      </w:r>
      <w:r w:rsidRPr="0009389E">
        <w:rPr>
          <w:sz w:val="24"/>
          <w:szCs w:val="24"/>
          <w:lang w:val="en-US"/>
        </w:rPr>
        <w:t>IrCl</w:t>
      </w:r>
      <w:r w:rsidRPr="0009389E">
        <w:rPr>
          <w:sz w:val="24"/>
          <w:szCs w:val="24"/>
          <w:vertAlign w:val="subscript"/>
          <w:lang w:val="en-US"/>
        </w:rPr>
        <w:t>2</w:t>
      </w:r>
      <w:r w:rsidRPr="0009389E">
        <w:rPr>
          <w:sz w:val="24"/>
          <w:szCs w:val="24"/>
          <w:lang w:val="en-US"/>
        </w:rPr>
        <w:t>]</w:t>
      </w:r>
      <w:r w:rsidRPr="0009389E">
        <w:rPr>
          <w:sz w:val="24"/>
          <w:szCs w:val="24"/>
          <w:vertAlign w:val="subscript"/>
          <w:lang w:val="en-US"/>
        </w:rPr>
        <w:t>2</w:t>
      </w:r>
      <w:r w:rsidRPr="0009389E">
        <w:rPr>
          <w:sz w:val="24"/>
          <w:szCs w:val="24"/>
          <w:lang w:val="en-US"/>
        </w:rPr>
        <w:t>,</w:t>
      </w:r>
      <w:customXmlInsRangeStart w:id="13" w:author="Scepaniak,Jeremiah" w:date="2023-05-15T10:53:00Z"/>
      <w:sdt>
        <w:sdtPr>
          <w:rPr>
            <w:sz w:val="24"/>
            <w:szCs w:val="24"/>
            <w:lang w:val="en-US"/>
          </w:rPr>
          <w:alias w:val="SmartCite Citation"/>
          <w:tag w:val="32238476-6030-43b0-8592-74df85cd52d9:3088d204-f12e-4f11-9d72-080dfb6630d6+"/>
          <w:id w:val="-255212060"/>
          <w:placeholder>
            <w:docPart w:val="DefaultPlaceholder_-1854013440"/>
          </w:placeholder>
        </w:sdtPr>
        <w:sdtContent>
          <w:customXmlInsRangeEnd w:id="13"/>
          <w:ins w:id="14" w:author="Scepaniak,Jeremiah" w:date="2023-05-15T11:11:00Z">
            <w:r w:rsidR="00FE0903" w:rsidRPr="00083EDC">
              <w:rPr>
                <w:color w:val="000000"/>
                <w:sz w:val="24"/>
                <w:vertAlign w:val="superscript"/>
              </w:rPr>
              <w:t>[2]</w:t>
            </w:r>
          </w:ins>
          <w:customXmlInsRangeStart w:id="15" w:author="Scepaniak,Jeremiah" w:date="2023-05-15T10:53:00Z"/>
        </w:sdtContent>
      </w:sdt>
      <w:customXmlInsRangeEnd w:id="15"/>
      <w:r w:rsidRPr="0009389E">
        <w:rPr>
          <w:sz w:val="24"/>
          <w:szCs w:val="24"/>
          <w:lang w:val="en-US"/>
        </w:rPr>
        <w:t xml:space="preserve"> and [</w:t>
      </w:r>
      <w:proofErr w:type="spellStart"/>
      <w:r w:rsidRPr="0009389E">
        <w:rPr>
          <w:sz w:val="24"/>
          <w:szCs w:val="24"/>
          <w:lang w:val="en-US"/>
        </w:rPr>
        <w:t>MeIm</w:t>
      </w:r>
      <w:proofErr w:type="spellEnd"/>
      <w:r w:rsidRPr="0009389E">
        <w:rPr>
          <w:sz w:val="24"/>
          <w:szCs w:val="24"/>
          <w:lang w:val="en-US"/>
        </w:rPr>
        <w:t>]</w:t>
      </w:r>
      <w:proofErr w:type="spellStart"/>
      <w:r w:rsidRPr="0009389E">
        <w:rPr>
          <w:sz w:val="24"/>
          <w:szCs w:val="24"/>
          <w:lang w:val="en-US"/>
        </w:rPr>
        <w:t>AgI</w:t>
      </w:r>
      <w:proofErr w:type="spellEnd"/>
      <w:r w:rsidRPr="0009389E">
        <w:rPr>
          <w:sz w:val="24"/>
          <w:szCs w:val="24"/>
          <w:lang w:val="en-US"/>
        </w:rPr>
        <w:t>,</w:t>
      </w:r>
      <w:customXmlInsRangeStart w:id="16" w:author="Scepaniak,Jeremiah" w:date="2023-05-15T10:54:00Z"/>
      <w:sdt>
        <w:sdtPr>
          <w:rPr>
            <w:sz w:val="24"/>
            <w:szCs w:val="24"/>
            <w:lang w:val="en-US"/>
          </w:rPr>
          <w:alias w:val="SmartCite Citation"/>
          <w:tag w:val="32238476-6030-43b0-8592-74df85cd52d9:f4b061f8-d89e-471b-9fe5-334c8b3159cd+"/>
          <w:id w:val="-596642561"/>
          <w:placeholder>
            <w:docPart w:val="DefaultPlaceholder_-1854013440"/>
          </w:placeholder>
        </w:sdtPr>
        <w:sdtContent>
          <w:customXmlInsRangeEnd w:id="16"/>
          <w:ins w:id="17" w:author="Scepaniak,Jeremiah" w:date="2023-05-15T11:11:00Z">
            <w:r w:rsidR="00FE0903" w:rsidRPr="00083EDC">
              <w:rPr>
                <w:color w:val="000000"/>
                <w:sz w:val="24"/>
                <w:vertAlign w:val="superscript"/>
              </w:rPr>
              <w:t>[3]</w:t>
            </w:r>
          </w:ins>
          <w:customXmlInsRangeStart w:id="18" w:author="Scepaniak,Jeremiah" w:date="2023-05-15T10:54:00Z"/>
        </w:sdtContent>
      </w:sdt>
      <w:customXmlInsRangeEnd w:id="18"/>
      <w:r w:rsidRPr="0009389E">
        <w:rPr>
          <w:sz w:val="24"/>
          <w:szCs w:val="24"/>
          <w:lang w:val="en-US"/>
        </w:rPr>
        <w:t xml:space="preserve"> were prepared as previously reported.  2,6–</w:t>
      </w:r>
      <w:proofErr w:type="spellStart"/>
      <w:r w:rsidRPr="0009389E">
        <w:rPr>
          <w:sz w:val="24"/>
          <w:szCs w:val="24"/>
          <w:lang w:val="en-US"/>
        </w:rPr>
        <w:t>bistertbutylpyridinium</w:t>
      </w:r>
      <w:proofErr w:type="spellEnd"/>
      <w:r w:rsidRPr="0009389E">
        <w:rPr>
          <w:sz w:val="24"/>
          <w:szCs w:val="24"/>
          <w:lang w:val="en-US"/>
        </w:rPr>
        <w:t xml:space="preserve">, 2,6-dimethylpyridinium, and pyridinium as the </w:t>
      </w:r>
      <w:proofErr w:type="spellStart"/>
      <w:r w:rsidRPr="0009389E">
        <w:rPr>
          <w:sz w:val="24"/>
          <w:szCs w:val="24"/>
          <w:lang w:val="en-US"/>
        </w:rPr>
        <w:t>tetrakis-perfluorophenylborane</w:t>
      </w:r>
      <w:proofErr w:type="spellEnd"/>
      <w:r w:rsidRPr="0009389E">
        <w:rPr>
          <w:sz w:val="24"/>
          <w:szCs w:val="24"/>
          <w:lang w:val="en-US"/>
        </w:rPr>
        <w:t xml:space="preserve"> salts were prepared by reaction of the appropriate freshly distilled </w:t>
      </w:r>
      <w:ins w:id="19" w:author="Scepaniak,Jeremiah" w:date="2023-05-14T14:00:00Z">
        <w:r w:rsidR="00011CDC">
          <w:rPr>
            <w:sz w:val="24"/>
            <w:szCs w:val="24"/>
            <w:lang w:val="en-US"/>
          </w:rPr>
          <w:t>heterocycle</w:t>
        </w:r>
        <w:r w:rsidR="00011CDC" w:rsidRPr="0009389E">
          <w:rPr>
            <w:sz w:val="24"/>
            <w:szCs w:val="24"/>
            <w:lang w:val="en-US"/>
          </w:rPr>
          <w:t xml:space="preserve"> </w:t>
        </w:r>
      </w:ins>
      <w:r w:rsidRPr="0009389E">
        <w:rPr>
          <w:sz w:val="24"/>
          <w:szCs w:val="24"/>
          <w:lang w:val="en-US"/>
        </w:rPr>
        <w:t>with HB(C</w:t>
      </w:r>
      <w:r w:rsidRPr="0009389E">
        <w:rPr>
          <w:sz w:val="24"/>
          <w:szCs w:val="24"/>
          <w:vertAlign w:val="subscript"/>
          <w:lang w:val="en-US"/>
        </w:rPr>
        <w:t>6</w:t>
      </w:r>
      <w:r w:rsidRPr="0009389E">
        <w:rPr>
          <w:sz w:val="24"/>
          <w:szCs w:val="24"/>
          <w:lang w:val="en-US"/>
        </w:rPr>
        <w:t>F</w:t>
      </w:r>
      <w:r w:rsidRPr="0009389E">
        <w:rPr>
          <w:sz w:val="24"/>
          <w:szCs w:val="24"/>
          <w:vertAlign w:val="subscript"/>
          <w:lang w:val="en-US"/>
        </w:rPr>
        <w:t>5</w:t>
      </w:r>
      <w:r w:rsidRPr="0009389E">
        <w:rPr>
          <w:sz w:val="24"/>
          <w:szCs w:val="24"/>
          <w:lang w:val="en-US"/>
        </w:rPr>
        <w:t>)</w:t>
      </w:r>
      <w:r w:rsidRPr="0009389E">
        <w:rPr>
          <w:sz w:val="24"/>
          <w:szCs w:val="24"/>
          <w:vertAlign w:val="subscript"/>
          <w:lang w:val="en-US"/>
        </w:rPr>
        <w:t>4</w:t>
      </w:r>
      <w:r w:rsidRPr="0009389E">
        <w:rPr>
          <w:sz w:val="24"/>
          <w:szCs w:val="24"/>
          <w:lang w:val="en-US"/>
        </w:rPr>
        <w:t>·Et</w:t>
      </w:r>
      <w:r w:rsidRPr="0009389E">
        <w:rPr>
          <w:sz w:val="24"/>
          <w:szCs w:val="24"/>
          <w:vertAlign w:val="subscript"/>
          <w:lang w:val="en-US"/>
        </w:rPr>
        <w:t>2</w:t>
      </w:r>
      <w:r w:rsidRPr="0009389E">
        <w:rPr>
          <w:sz w:val="24"/>
          <w:szCs w:val="24"/>
          <w:lang w:val="en-US"/>
        </w:rPr>
        <w:t>O</w:t>
      </w:r>
      <w:customXmlInsRangeStart w:id="20" w:author="Scepaniak,Jeremiah" w:date="2023-05-15T11:00:00Z"/>
      <w:sdt>
        <w:sdtPr>
          <w:rPr>
            <w:sz w:val="24"/>
            <w:szCs w:val="24"/>
            <w:lang w:val="en-US"/>
          </w:rPr>
          <w:alias w:val="SmartCite Citation"/>
          <w:tag w:val="32238476-6030-43b0-8592-74df85cd52d9:d7a240de-8f93-4a73-a5cb-d2dfc77dfba5+"/>
          <w:id w:val="-60104480"/>
          <w:placeholder>
            <w:docPart w:val="DefaultPlaceholder_-1854013440"/>
          </w:placeholder>
        </w:sdtPr>
        <w:sdtContent>
          <w:customXmlInsRangeEnd w:id="20"/>
          <w:ins w:id="21" w:author="Scepaniak,Jeremiah" w:date="2023-05-15T11:11:00Z">
            <w:r w:rsidR="00FE0903" w:rsidRPr="00083EDC">
              <w:rPr>
                <w:color w:val="000000"/>
                <w:sz w:val="24"/>
                <w:vertAlign w:val="superscript"/>
              </w:rPr>
              <w:t>[4]</w:t>
            </w:r>
          </w:ins>
          <w:customXmlInsRangeStart w:id="22" w:author="Scepaniak,Jeremiah" w:date="2023-05-15T11:00:00Z"/>
        </w:sdtContent>
      </w:sdt>
      <w:customXmlInsRangeEnd w:id="22"/>
      <w:r w:rsidRPr="0009389E">
        <w:rPr>
          <w:sz w:val="24"/>
          <w:szCs w:val="24"/>
          <w:lang w:val="en-US"/>
        </w:rPr>
        <w:t xml:space="preserve"> in CH</w:t>
      </w:r>
      <w:r w:rsidRPr="0009389E">
        <w:rPr>
          <w:sz w:val="24"/>
          <w:szCs w:val="24"/>
          <w:vertAlign w:val="subscript"/>
          <w:lang w:val="en-US"/>
        </w:rPr>
        <w:t>2</w:t>
      </w:r>
      <w:r w:rsidRPr="0009389E">
        <w:rPr>
          <w:sz w:val="24"/>
          <w:szCs w:val="24"/>
          <w:lang w:val="en-US"/>
        </w:rPr>
        <w:t>Cl</w:t>
      </w:r>
      <w:r w:rsidRPr="0009389E">
        <w:rPr>
          <w:sz w:val="24"/>
          <w:szCs w:val="24"/>
          <w:vertAlign w:val="subscript"/>
          <w:lang w:val="en-US"/>
        </w:rPr>
        <w:t>2</w:t>
      </w:r>
      <w:r w:rsidRPr="0009389E">
        <w:rPr>
          <w:sz w:val="24"/>
          <w:szCs w:val="24"/>
          <w:lang w:val="en-US"/>
        </w:rPr>
        <w:t xml:space="preserve"> and crystallized by layering with pentane.  Similarly, 2,6–</w:t>
      </w:r>
      <w:proofErr w:type="spellStart"/>
      <w:r w:rsidRPr="0009389E">
        <w:rPr>
          <w:sz w:val="24"/>
          <w:szCs w:val="24"/>
          <w:lang w:val="en-US"/>
        </w:rPr>
        <w:t>bistertbutylpyridinium</w:t>
      </w:r>
      <w:proofErr w:type="spellEnd"/>
      <w:r w:rsidRPr="0009389E">
        <w:rPr>
          <w:sz w:val="24"/>
          <w:szCs w:val="24"/>
          <w:lang w:val="en-US"/>
        </w:rPr>
        <w:t xml:space="preserve">, 2,6-dimethylpyridinium, and pyridinium as the chloride salts were prepared from the appropriate freshly distilled </w:t>
      </w:r>
      <w:ins w:id="23" w:author="Scepaniak,Jeremiah" w:date="2023-05-14T14:00:00Z">
        <w:r w:rsidR="00011CDC">
          <w:rPr>
            <w:sz w:val="24"/>
            <w:szCs w:val="24"/>
            <w:lang w:val="en-US"/>
          </w:rPr>
          <w:t>heterocycle</w:t>
        </w:r>
        <w:r w:rsidR="00011CDC" w:rsidRPr="0009389E">
          <w:rPr>
            <w:sz w:val="24"/>
            <w:szCs w:val="24"/>
            <w:lang w:val="en-US"/>
          </w:rPr>
          <w:t xml:space="preserve"> </w:t>
        </w:r>
      </w:ins>
      <w:r w:rsidRPr="0009389E">
        <w:rPr>
          <w:sz w:val="24"/>
          <w:szCs w:val="24"/>
          <w:lang w:val="en-US"/>
        </w:rPr>
        <w:t>and anhydrous ethereal HCl (1.0M) in CH</w:t>
      </w:r>
      <w:r w:rsidRPr="0009389E">
        <w:rPr>
          <w:sz w:val="24"/>
          <w:szCs w:val="24"/>
          <w:vertAlign w:val="subscript"/>
          <w:lang w:val="en-US"/>
        </w:rPr>
        <w:t>2</w:t>
      </w:r>
      <w:r w:rsidRPr="0009389E">
        <w:rPr>
          <w:sz w:val="24"/>
          <w:szCs w:val="24"/>
          <w:lang w:val="en-US"/>
        </w:rPr>
        <w:t>Cl</w:t>
      </w:r>
      <w:r w:rsidRPr="0009389E">
        <w:rPr>
          <w:sz w:val="24"/>
          <w:szCs w:val="24"/>
          <w:vertAlign w:val="subscript"/>
          <w:lang w:val="en-US"/>
        </w:rPr>
        <w:t>2</w:t>
      </w:r>
      <w:r w:rsidRPr="0009389E">
        <w:rPr>
          <w:sz w:val="24"/>
          <w:szCs w:val="24"/>
          <w:lang w:val="en-US"/>
        </w:rPr>
        <w:t xml:space="preserve"> and crystallized by layering with pentane.  </w:t>
      </w:r>
      <w:r w:rsidRPr="0009389E">
        <w:rPr>
          <w:sz w:val="24"/>
          <w:lang w:val="en-US"/>
        </w:rPr>
        <w:t xml:space="preserve">Glassware was dried at 160 °C overnight. NMR samples were prepared inside the glovebox unless otherwise noted.  NMR data was recorded on either a </w:t>
      </w:r>
      <w:r w:rsidRPr="0009389E">
        <w:rPr>
          <w:sz w:val="24"/>
          <w:szCs w:val="24"/>
          <w:lang w:val="en-US"/>
        </w:rPr>
        <w:t>Bruker AV-300, AV-</w:t>
      </w:r>
      <w:proofErr w:type="gramStart"/>
      <w:r w:rsidRPr="0009389E">
        <w:rPr>
          <w:sz w:val="24"/>
          <w:szCs w:val="24"/>
          <w:lang w:val="en-US"/>
        </w:rPr>
        <w:t>500</w:t>
      </w:r>
      <w:proofErr w:type="gramEnd"/>
      <w:r w:rsidRPr="0009389E">
        <w:rPr>
          <w:sz w:val="24"/>
          <w:szCs w:val="24"/>
          <w:lang w:val="en-US"/>
        </w:rPr>
        <w:t xml:space="preserve"> or DRX-500 spectrometers at</w:t>
      </w:r>
      <w:r w:rsidRPr="0009389E">
        <w:rPr>
          <w:sz w:val="24"/>
          <w:lang w:val="en-US"/>
        </w:rPr>
        <w:t xml:space="preserve"> 22 °C</w:t>
      </w:r>
      <w:r w:rsidRPr="0009389E">
        <w:rPr>
          <w:sz w:val="24"/>
          <w:szCs w:val="24"/>
          <w:lang w:val="en-US"/>
        </w:rPr>
        <w:t xml:space="preserve"> unless otherwise stated. Chemical shifts are given as (</w:t>
      </w:r>
      <w:r w:rsidRPr="0009389E">
        <w:rPr>
          <w:i/>
          <w:iCs/>
          <w:sz w:val="24"/>
          <w:szCs w:val="24"/>
          <w:lang w:val="en-US"/>
        </w:rPr>
        <w:t>δ</w:t>
      </w:r>
      <w:r w:rsidRPr="0009389E">
        <w:rPr>
          <w:sz w:val="24"/>
          <w:szCs w:val="24"/>
          <w:lang w:val="en-US"/>
        </w:rPr>
        <w:t xml:space="preserve">) in </w:t>
      </w:r>
      <w:proofErr w:type="gramStart"/>
      <w:r w:rsidRPr="0009389E">
        <w:rPr>
          <w:sz w:val="24"/>
          <w:szCs w:val="24"/>
          <w:lang w:val="en-US"/>
        </w:rPr>
        <w:t>ppm, and</w:t>
      </w:r>
      <w:proofErr w:type="gramEnd"/>
      <w:r w:rsidRPr="0009389E">
        <w:rPr>
          <w:sz w:val="24"/>
          <w:szCs w:val="24"/>
          <w:lang w:val="en-US"/>
        </w:rPr>
        <w:t xml:space="preserve"> coupling constants (</w:t>
      </w:r>
      <w:r w:rsidRPr="0009389E">
        <w:rPr>
          <w:i/>
          <w:iCs/>
          <w:sz w:val="24"/>
          <w:szCs w:val="24"/>
          <w:lang w:val="en-US"/>
        </w:rPr>
        <w:t>J</w:t>
      </w:r>
      <w:r w:rsidRPr="0009389E">
        <w:rPr>
          <w:sz w:val="24"/>
          <w:szCs w:val="24"/>
          <w:lang w:val="en-US"/>
        </w:rPr>
        <w:t xml:space="preserve">) in Hz. </w:t>
      </w:r>
      <w:r w:rsidRPr="0009389E">
        <w:rPr>
          <w:sz w:val="24"/>
          <w:szCs w:val="24"/>
          <w:vertAlign w:val="superscript"/>
          <w:lang w:val="en-US"/>
        </w:rPr>
        <w:t>1</w:t>
      </w:r>
      <w:r w:rsidRPr="0009389E">
        <w:rPr>
          <w:sz w:val="24"/>
          <w:szCs w:val="24"/>
          <w:lang w:val="en-US"/>
        </w:rPr>
        <w:t xml:space="preserve">H- and </w:t>
      </w:r>
      <w:r w:rsidRPr="0009389E">
        <w:rPr>
          <w:sz w:val="24"/>
          <w:szCs w:val="24"/>
          <w:vertAlign w:val="superscript"/>
          <w:lang w:val="en-US"/>
        </w:rPr>
        <w:t>13</w:t>
      </w:r>
      <w:r w:rsidRPr="0009389E">
        <w:rPr>
          <w:sz w:val="24"/>
          <w:szCs w:val="24"/>
          <w:lang w:val="en-US"/>
        </w:rPr>
        <w:t xml:space="preserve">C­NMR shifts are relative to residual </w:t>
      </w:r>
      <w:proofErr w:type="spellStart"/>
      <w:r w:rsidRPr="0009389E">
        <w:rPr>
          <w:sz w:val="24"/>
          <w:szCs w:val="24"/>
          <w:lang w:val="en-US"/>
        </w:rPr>
        <w:t>protio</w:t>
      </w:r>
      <w:proofErr w:type="spellEnd"/>
      <w:r w:rsidRPr="0009389E">
        <w:rPr>
          <w:sz w:val="24"/>
          <w:szCs w:val="24"/>
          <w:lang w:val="en-US"/>
        </w:rPr>
        <w:t xml:space="preserve"> solvent signals (referenced to internal TMS (0 ppm) standard).</w:t>
      </w:r>
      <w:r w:rsidRPr="0009389E">
        <w:rPr>
          <w:sz w:val="24"/>
          <w:lang w:val="en-US"/>
        </w:rPr>
        <w:t xml:space="preserve"> </w:t>
      </w:r>
      <w:r w:rsidRPr="0009389E">
        <w:rPr>
          <w:sz w:val="24"/>
          <w:szCs w:val="24"/>
          <w:vertAlign w:val="superscript"/>
          <w:lang w:val="en-US"/>
        </w:rPr>
        <w:t>19</w:t>
      </w:r>
      <w:r w:rsidRPr="0009389E">
        <w:rPr>
          <w:sz w:val="24"/>
          <w:szCs w:val="24"/>
          <w:lang w:val="en-US"/>
        </w:rPr>
        <w:t>F-NMR shifts are relative to external CF</w:t>
      </w:r>
      <w:r w:rsidRPr="0009389E">
        <w:rPr>
          <w:sz w:val="24"/>
          <w:szCs w:val="24"/>
          <w:vertAlign w:val="subscript"/>
          <w:lang w:val="en-US"/>
        </w:rPr>
        <w:t>3</w:t>
      </w:r>
      <w:r w:rsidRPr="0009389E">
        <w:rPr>
          <w:sz w:val="24"/>
          <w:szCs w:val="24"/>
          <w:lang w:val="en-US"/>
        </w:rPr>
        <w:t>COOH (-76.55 ppm</w:t>
      </w:r>
      <w:proofErr w:type="gramStart"/>
      <w:r w:rsidRPr="0009389E">
        <w:rPr>
          <w:sz w:val="24"/>
          <w:szCs w:val="24"/>
          <w:lang w:val="en-US"/>
        </w:rPr>
        <w:t>)</w:t>
      </w:r>
      <w:proofErr w:type="gramEnd"/>
      <w:r w:rsidRPr="0009389E">
        <w:rPr>
          <w:sz w:val="24"/>
          <w:szCs w:val="24"/>
          <w:lang w:val="en-US"/>
        </w:rPr>
        <w:t xml:space="preserve"> and </w:t>
      </w:r>
      <w:r w:rsidRPr="0009389E">
        <w:rPr>
          <w:sz w:val="24"/>
          <w:szCs w:val="24"/>
          <w:vertAlign w:val="superscript"/>
          <w:lang w:val="en-US"/>
        </w:rPr>
        <w:t>11</w:t>
      </w:r>
      <w:r w:rsidRPr="0009389E">
        <w:rPr>
          <w:sz w:val="24"/>
          <w:szCs w:val="24"/>
          <w:lang w:val="en-US"/>
        </w:rPr>
        <w:t>B-NMR shifts are relative to external BF</w:t>
      </w:r>
      <w:r w:rsidRPr="0009389E">
        <w:rPr>
          <w:sz w:val="24"/>
          <w:szCs w:val="24"/>
          <w:vertAlign w:val="subscript"/>
          <w:lang w:val="en-US"/>
        </w:rPr>
        <w:t>3</w:t>
      </w:r>
      <w:r w:rsidRPr="0009389E">
        <w:rPr>
          <w:sz w:val="24"/>
          <w:szCs w:val="24"/>
          <w:lang w:val="en-US"/>
        </w:rPr>
        <w:t>·Et</w:t>
      </w:r>
      <w:r w:rsidRPr="0009389E">
        <w:rPr>
          <w:sz w:val="24"/>
          <w:szCs w:val="24"/>
          <w:vertAlign w:val="subscript"/>
          <w:lang w:val="en-US"/>
        </w:rPr>
        <w:t>2</w:t>
      </w:r>
      <w:r w:rsidRPr="0009389E">
        <w:rPr>
          <w:sz w:val="24"/>
          <w:szCs w:val="24"/>
          <w:lang w:val="en-US"/>
        </w:rPr>
        <w:t>O (0 ppm).</w:t>
      </w:r>
      <w:r w:rsidRPr="0009389E">
        <w:rPr>
          <w:bCs/>
          <w:sz w:val="24"/>
          <w:szCs w:val="24"/>
          <w:lang w:val="en-US"/>
        </w:rPr>
        <w:t xml:space="preserve"> </w:t>
      </w:r>
      <w:r w:rsidRPr="0009389E">
        <w:rPr>
          <w:rFonts w:eastAsia="Cambria"/>
          <w:sz w:val="24"/>
          <w:szCs w:val="24"/>
          <w:lang w:val="en-US"/>
        </w:rPr>
        <w:t xml:space="preserve">IR spectra were recorded on a Bruker </w:t>
      </w:r>
      <w:r w:rsidRPr="0009389E">
        <w:rPr>
          <w:rFonts w:eastAsia="Cambria"/>
          <w:sz w:val="24"/>
          <w:szCs w:val="24"/>
          <w:lang w:val="en-US"/>
        </w:rPr>
        <w:lastRenderedPageBreak/>
        <w:t xml:space="preserve">Tensor 27 IR spectrometer.  Elemental analyses were performed by the University of Rochester Microanalytical Laboratory.  </w:t>
      </w:r>
    </w:p>
    <w:p w14:paraId="55937AF9" w14:textId="77777777" w:rsidR="00B36E71" w:rsidRPr="0009389E" w:rsidRDefault="00B36E71" w:rsidP="00B36E71">
      <w:pPr>
        <w:spacing w:line="480" w:lineRule="auto"/>
        <w:rPr>
          <w:sz w:val="24"/>
          <w:szCs w:val="24"/>
          <w:lang w:val="en-US"/>
        </w:rPr>
      </w:pPr>
      <w:r w:rsidRPr="0009389E">
        <w:rPr>
          <w:rFonts w:eastAsia="Cambria"/>
          <w:b/>
          <w:sz w:val="24"/>
          <w:szCs w:val="24"/>
          <w:lang w:val="en-US"/>
        </w:rPr>
        <w:t>X-ray Crystallography.</w:t>
      </w:r>
      <w:r w:rsidRPr="0009389E">
        <w:rPr>
          <w:rFonts w:eastAsia="Cambria"/>
          <w:sz w:val="24"/>
          <w:szCs w:val="24"/>
          <w:lang w:val="en-US"/>
        </w:rPr>
        <w:t xml:space="preserve"> </w:t>
      </w:r>
      <w:r w:rsidRPr="0009389E">
        <w:rPr>
          <w:sz w:val="24"/>
          <w:szCs w:val="24"/>
          <w:lang w:val="en-US"/>
        </w:rPr>
        <w:t xml:space="preserve">Data for all complexes were collected on a Bruker KAPPA APEX II single crystal X-ray diffractometer equipped with an APEX II CCD detector using a TRIUMPH </w:t>
      </w:r>
      <w:proofErr w:type="spellStart"/>
      <w:r w:rsidRPr="0009389E">
        <w:rPr>
          <w:sz w:val="24"/>
          <w:szCs w:val="24"/>
          <w:lang w:val="en-US"/>
        </w:rPr>
        <w:t>monochromater</w:t>
      </w:r>
      <w:proofErr w:type="spellEnd"/>
      <w:r w:rsidRPr="0009389E">
        <w:rPr>
          <w:sz w:val="24"/>
          <w:szCs w:val="24"/>
          <w:lang w:val="en-US"/>
        </w:rPr>
        <w:t xml:space="preserve"> with a Mo Kα X-ray source (α = 0.71073 Å</w:t>
      </w:r>
    </w:p>
    <w:p w14:paraId="15E194F3" w14:textId="77777777" w:rsidR="00B36E71" w:rsidRPr="00083EDC" w:rsidRDefault="00B36E71" w:rsidP="00B36E71">
      <w:pPr>
        <w:spacing w:line="480" w:lineRule="auto"/>
        <w:rPr>
          <w:sz w:val="24"/>
          <w:highlight w:val="yellow"/>
          <w:lang w:val="en-US"/>
        </w:rPr>
      </w:pPr>
      <w:r w:rsidRPr="0009389E">
        <w:rPr>
          <w:sz w:val="24"/>
          <w:szCs w:val="24"/>
          <w:lang w:val="en-US"/>
        </w:rPr>
        <w:t xml:space="preserve"> The crystals all compounds were mounted on a </w:t>
      </w:r>
      <w:proofErr w:type="spellStart"/>
      <w:r w:rsidRPr="0009389E">
        <w:rPr>
          <w:sz w:val="24"/>
          <w:szCs w:val="24"/>
          <w:lang w:val="en-US"/>
        </w:rPr>
        <w:t>cryoloop</w:t>
      </w:r>
      <w:proofErr w:type="spellEnd"/>
      <w:r w:rsidRPr="0009389E">
        <w:rPr>
          <w:sz w:val="24"/>
          <w:szCs w:val="24"/>
          <w:lang w:val="en-US"/>
        </w:rPr>
        <w:t xml:space="preserve"> under </w:t>
      </w:r>
      <w:proofErr w:type="spellStart"/>
      <w:r w:rsidRPr="0009389E">
        <w:rPr>
          <w:sz w:val="24"/>
          <w:szCs w:val="24"/>
          <w:lang w:val="en-US"/>
        </w:rPr>
        <w:t>Paratone</w:t>
      </w:r>
      <w:proofErr w:type="spellEnd"/>
      <w:r w:rsidRPr="0009389E">
        <w:rPr>
          <w:sz w:val="24"/>
          <w:szCs w:val="24"/>
          <w:lang w:val="en-US"/>
        </w:rPr>
        <w:t xml:space="preserve">-N oil and all data was collected at 100(2) K using an Oxford nitrogen gas </w:t>
      </w:r>
      <w:proofErr w:type="spellStart"/>
      <w:r w:rsidRPr="0009389E">
        <w:rPr>
          <w:sz w:val="24"/>
          <w:szCs w:val="24"/>
          <w:lang w:val="en-US"/>
        </w:rPr>
        <w:t>cryostream</w:t>
      </w:r>
      <w:proofErr w:type="spellEnd"/>
      <w:r w:rsidRPr="0009389E">
        <w:rPr>
          <w:sz w:val="24"/>
          <w:szCs w:val="24"/>
          <w:lang w:val="en-US"/>
        </w:rPr>
        <w:t xml:space="preserve"> system.  X-ray data for all complexes were collected utilizing frame exposures of 10 seconds. </w:t>
      </w:r>
      <w:r w:rsidRPr="0009389E">
        <w:rPr>
          <w:sz w:val="24"/>
          <w:lang w:val="en-US"/>
        </w:rPr>
        <w:t xml:space="preserve">The data was integrated and scaled using </w:t>
      </w:r>
      <w:r w:rsidRPr="00083EDC">
        <w:rPr>
          <w:sz w:val="24"/>
          <w:highlight w:val="yellow"/>
          <w:lang w:val="en-US"/>
        </w:rPr>
        <w:t>SAINT,</w:t>
      </w:r>
      <w:r w:rsidRPr="00083EDC">
        <w:rPr>
          <w:sz w:val="24"/>
          <w:highlight w:val="yellow"/>
          <w:lang w:val="en-US"/>
        </w:rPr>
        <w:fldChar w:fldCharType="begin"/>
      </w:r>
      <w:r w:rsidRPr="00083EDC">
        <w:rPr>
          <w:sz w:val="24"/>
          <w:highlight w:val="yellow"/>
          <w:lang w:val="en-US"/>
        </w:rPr>
        <w:instrText xml:space="preserve"> ADDIN PAPERS2_CITATIONS &lt;citation&gt;&lt;uuid&gt;D2534EAF-0365-4142-A407-142A060E3FE9&lt;/uuid&gt;&lt;priority&gt;5&lt;/priority&gt;&lt;publications&gt;&lt;publication&gt;&lt;location&gt;200,4,43.0730517,-89.4012302&lt;/location&gt;&lt;startpage&gt;1&lt;/startpage&gt;&lt;endpage&gt;1&lt;/endpage&gt;&lt;title&gt;SAINT </w:instrText>
      </w:r>
    </w:p>
    <w:p w14:paraId="0A1BF6BD" w14:textId="77777777" w:rsidR="00B36E71" w:rsidRPr="00083EDC" w:rsidRDefault="00B36E71" w:rsidP="00B36E71">
      <w:pPr>
        <w:spacing w:line="480" w:lineRule="auto"/>
        <w:rPr>
          <w:sz w:val="24"/>
          <w:highlight w:val="yellow"/>
          <w:lang w:val="en-US"/>
        </w:rPr>
      </w:pPr>
      <w:r w:rsidRPr="00083EDC">
        <w:rPr>
          <w:sz w:val="24"/>
          <w:highlight w:val="yellow"/>
          <w:lang w:val="en-US"/>
        </w:rPr>
        <w:instrText>&lt;/title&gt;&lt;uuid&gt;1320B8BF-A180-49A9-81C9-F5F4BC56B603&lt;/uuid&gt;&lt;subtype&gt;700&lt;/subtype&gt;&lt;publisher&gt;BrukerAXS Inc, &lt;/publisher&gt;&lt;version&gt;version 7.34A&lt;/version&gt;&lt;place&gt;Madison, Wisconsin, USA&lt;/place&gt;&lt;type&gt;700&lt;/type&gt;&lt;publication_date&gt;99200702241200000000222000&lt;/publication_date&gt;&lt;authors&gt;&lt;author&gt;&lt;lastName&gt;Bruker&lt;/lastName&gt;&lt;/author&gt;&lt;/authors&gt;&lt;/publication&gt;&lt;/publications&gt;&lt;cites&gt;&lt;/cites&gt;&lt;/citation&gt;</w:instrText>
      </w:r>
      <w:r w:rsidRPr="00083EDC">
        <w:rPr>
          <w:sz w:val="24"/>
          <w:highlight w:val="yellow"/>
          <w:lang w:val="en-US"/>
        </w:rPr>
        <w:fldChar w:fldCharType="separate"/>
      </w:r>
      <w:r w:rsidRPr="00083EDC">
        <w:rPr>
          <w:rFonts w:eastAsia="Cambria"/>
          <w:sz w:val="24"/>
          <w:szCs w:val="24"/>
          <w:highlight w:val="yellow"/>
          <w:vertAlign w:val="superscript"/>
          <w:lang w:val="en-US"/>
        </w:rPr>
        <w:t>5</w:t>
      </w:r>
      <w:r w:rsidRPr="00083EDC">
        <w:rPr>
          <w:sz w:val="24"/>
          <w:highlight w:val="yellow"/>
          <w:lang w:val="en-US"/>
        </w:rPr>
        <w:fldChar w:fldCharType="end"/>
      </w:r>
      <w:r w:rsidRPr="00083EDC">
        <w:rPr>
          <w:sz w:val="24"/>
          <w:highlight w:val="yellow"/>
          <w:lang w:val="en-US"/>
        </w:rPr>
        <w:t xml:space="preserve"> SADABS</w:t>
      </w:r>
      <w:r w:rsidRPr="00083EDC">
        <w:rPr>
          <w:sz w:val="24"/>
          <w:highlight w:val="yellow"/>
          <w:lang w:val="en-US"/>
        </w:rPr>
        <w:fldChar w:fldCharType="begin"/>
      </w:r>
      <w:r w:rsidRPr="00083EDC">
        <w:rPr>
          <w:sz w:val="24"/>
          <w:highlight w:val="yellow"/>
          <w:lang w:val="en-US"/>
        </w:rPr>
        <w:instrText xml:space="preserve"> ADDIN PAPERS2_CITATIONS &lt;citation&gt;&lt;uuid&gt;621E1F68-C380-465D-A431-243616A6A6E6&lt;/uuid&gt;&lt;priority&gt;6&lt;/priority&gt;&lt;publications&gt;&lt;publication&gt;&lt;location&gt;200,4,43.0730517,-89.4012302&lt;/location&gt;&lt;startpage&gt;1&lt;/startpage&gt;&lt;endpage&gt;1&lt;/endpage&gt;&lt;title&gt;SADABS </w:instrText>
      </w:r>
    </w:p>
    <w:p w14:paraId="6DD55692" w14:textId="77777777" w:rsidR="00B36E71" w:rsidRPr="00083EDC" w:rsidRDefault="00B36E71" w:rsidP="00B36E71">
      <w:pPr>
        <w:spacing w:line="480" w:lineRule="auto"/>
        <w:rPr>
          <w:sz w:val="24"/>
          <w:highlight w:val="yellow"/>
          <w:lang w:val="en-US"/>
        </w:rPr>
      </w:pPr>
      <w:r w:rsidRPr="00083EDC">
        <w:rPr>
          <w:sz w:val="24"/>
          <w:highlight w:val="yellow"/>
          <w:lang w:val="en-US"/>
        </w:rPr>
        <w:instrText>&lt;/title&gt;&lt;uuid&gt;F1A31FA6-0527-4CFB-8C67-76F2F895FFC7&lt;/uuid&gt;&lt;subtype&gt;700&lt;/subtype&gt;&lt;publisher&gt;BrukerAXS Inc, &lt;/publisher&gt;&lt;version&gt;version 2007/4&lt;/version&gt;&lt;place&gt;Madison, Wisconsin, USA.</w:instrText>
      </w:r>
    </w:p>
    <w:p w14:paraId="2C671BCC" w14:textId="77777777" w:rsidR="00B36E71" w:rsidRPr="00083EDC" w:rsidRDefault="00B36E71" w:rsidP="00B36E71">
      <w:pPr>
        <w:spacing w:line="480" w:lineRule="auto"/>
        <w:rPr>
          <w:sz w:val="24"/>
          <w:szCs w:val="24"/>
          <w:highlight w:val="yellow"/>
          <w:lang w:val="en-US"/>
        </w:rPr>
      </w:pPr>
      <w:r w:rsidRPr="00083EDC">
        <w:rPr>
          <w:sz w:val="24"/>
          <w:highlight w:val="yellow"/>
          <w:lang w:val="en-US"/>
        </w:rPr>
        <w:instrText>&lt;/place&gt;&lt;type&gt;700&lt;/type&gt;&lt;publication_date&gt;99200706241200000000222000&lt;/publication_date&gt;&lt;authors&gt;&lt;author&gt;&lt;lastName&gt;Bruker&lt;/lastName&gt;&lt;/author&gt;&lt;/authors&gt;&lt;/publication&gt;&lt;/publications&gt;&lt;cites&gt;&lt;/cites&gt;&lt;/citation&gt;</w:instrText>
      </w:r>
      <w:r w:rsidRPr="00083EDC">
        <w:rPr>
          <w:sz w:val="24"/>
          <w:highlight w:val="yellow"/>
          <w:lang w:val="en-US"/>
        </w:rPr>
        <w:fldChar w:fldCharType="separate"/>
      </w:r>
      <w:r w:rsidRPr="00083EDC">
        <w:rPr>
          <w:rFonts w:eastAsia="Cambria"/>
          <w:sz w:val="24"/>
          <w:szCs w:val="24"/>
          <w:highlight w:val="yellow"/>
          <w:vertAlign w:val="superscript"/>
          <w:lang w:val="en-US"/>
        </w:rPr>
        <w:t>6</w:t>
      </w:r>
      <w:r w:rsidRPr="00083EDC">
        <w:rPr>
          <w:sz w:val="24"/>
          <w:highlight w:val="yellow"/>
          <w:lang w:val="en-US"/>
        </w:rPr>
        <w:fldChar w:fldCharType="end"/>
      </w:r>
      <w:r w:rsidRPr="00083EDC">
        <w:rPr>
          <w:sz w:val="24"/>
          <w:highlight w:val="yellow"/>
          <w:lang w:val="en-US"/>
        </w:rPr>
        <w:t xml:space="preserve"> within the APEX2</w:t>
      </w:r>
      <w:r w:rsidRPr="00083EDC">
        <w:rPr>
          <w:sz w:val="24"/>
          <w:highlight w:val="yellow"/>
          <w:lang w:val="en-US"/>
        </w:rPr>
        <w:fldChar w:fldCharType="begin"/>
      </w:r>
      <w:r w:rsidRPr="00083EDC">
        <w:rPr>
          <w:sz w:val="24"/>
          <w:highlight w:val="yellow"/>
          <w:lang w:val="en-US"/>
        </w:rPr>
        <w:instrText xml:space="preserve"> ADDIN PAPERS2_CITATIONS &lt;citation&gt;&lt;uuid&gt;435B83EC-BAAF-4984-9DA1-C1A6C1190B06&lt;/uuid&gt;&lt;priority&gt;7&lt;/priority&gt;&lt;publications&gt;&lt;publication&gt;&lt;location&gt;200,4,43.0730517,-89.4012302&lt;/location&gt;&lt;title&gt;APEX2 &lt;/title&gt;&lt;uuid&gt;008CCCB3-F7CB-458D-AEB7-DBFB0D22BE49&lt;/uuid&gt;&lt;subtype&gt;700&lt;/subtype&gt;&lt;publisher&gt;BrukerAXS Inc, &lt;/publisher&gt;&lt;version&gt;Version 2.1-4&lt;/version&gt;&lt;place&gt;Madison, Wisconsin, USA&lt;/place&gt;&lt;type&gt;700&lt;/type&gt;&lt;publication_date&gt;99200706241200000000222000&lt;/publication_date&gt;&lt;authors&gt;&lt;author&gt;&lt;lastName&gt;Bruker&lt;/lastName&gt;&lt;/author&gt;&lt;/authors&gt;&lt;/publication&gt;&lt;/publications&gt;&lt;cites&gt;&lt;/cites&gt;&lt;/citation&gt;</w:instrText>
      </w:r>
      <w:r w:rsidRPr="00083EDC">
        <w:rPr>
          <w:sz w:val="24"/>
          <w:highlight w:val="yellow"/>
          <w:lang w:val="en-US"/>
        </w:rPr>
        <w:fldChar w:fldCharType="separate"/>
      </w:r>
      <w:r w:rsidRPr="00083EDC">
        <w:rPr>
          <w:rFonts w:eastAsia="Cambria"/>
          <w:sz w:val="24"/>
          <w:szCs w:val="24"/>
          <w:highlight w:val="yellow"/>
          <w:vertAlign w:val="superscript"/>
          <w:lang w:val="en-US"/>
        </w:rPr>
        <w:t>7</w:t>
      </w:r>
      <w:r w:rsidRPr="00083EDC">
        <w:rPr>
          <w:sz w:val="24"/>
          <w:highlight w:val="yellow"/>
          <w:lang w:val="en-US"/>
        </w:rPr>
        <w:fldChar w:fldCharType="end"/>
      </w:r>
      <w:r w:rsidRPr="0009389E">
        <w:rPr>
          <w:sz w:val="24"/>
          <w:lang w:val="en-US"/>
        </w:rPr>
        <w:t xml:space="preserve"> software package by Bruker. </w:t>
      </w:r>
      <w:r w:rsidRPr="00083EDC">
        <w:rPr>
          <w:sz w:val="24"/>
          <w:szCs w:val="24"/>
          <w:highlight w:val="yellow"/>
          <w:lang w:val="en-US"/>
        </w:rPr>
        <w:t>Solution by direct methods (SHELXS, SIR97)</w:t>
      </w:r>
      <w:r w:rsidRPr="00083EDC">
        <w:rPr>
          <w:sz w:val="24"/>
          <w:szCs w:val="24"/>
          <w:highlight w:val="yellow"/>
          <w:lang w:val="en-US"/>
        </w:rPr>
        <w:fldChar w:fldCharType="begin"/>
      </w:r>
      <w:r w:rsidRPr="00083EDC">
        <w:rPr>
          <w:sz w:val="24"/>
          <w:szCs w:val="24"/>
          <w:highlight w:val="yellow"/>
          <w:lang w:val="en-US"/>
        </w:rPr>
        <w:instrText xml:space="preserve"> ADDIN PAPERS2_CITATIONS &lt;citation&gt;&lt;uuid&gt;B6B9BC42-8119-45EB-B856-841E92ACAA7B&lt;/uuid&gt;&lt;priority&gt;8&lt;/priority&gt;&lt;publications&gt;&lt;publication&gt;&lt;publication_date&gt;99199902011200000000222000&lt;/publication_date&gt;&lt;startpage&gt;1&lt;/startpage&gt;&lt;doi&gt;10.1107/S0021889898007717&lt;/doi&gt;&lt;title&gt;SIR97: a new tool for crystal structure determination and refinement&lt;/title&gt;&lt;uuid&gt;653F11F6-F6CD-4A76-9F62-BF977C4DE431&lt;/uuid&gt;&lt;subtype&gt;400&lt;/subtype&gt;&lt;publisher&gt;International Union of Crystallography&lt;/publisher&gt;&lt;type&gt;400&lt;/type&gt;&lt;endpage&gt;5&lt;/endpage&gt;&lt;url&gt;http://onlinelibrary.wiley.com/store/10.1107/S0021889898007717/asset/S0021889898007717.pdf?v=1&amp;amp;t=hic32hgz&amp;amp;s=e3df6da6d901179511d22e3fbf3ad43586860884&lt;/url&gt;&lt;bundle&gt;&lt;publication&gt;&lt;publisher&gt;International Union of Crystallography&lt;/publisher&gt;&lt;title&gt;J. Appl. Cryst (1999). 32, 115-119  [doi:10.1107/S0021889898007717]&lt;/title&gt;&lt;type&gt;-100&lt;/type&gt;&lt;subtype&gt;-100&lt;/subtype&gt;&lt;uuid&gt;979BC2EF-0EB8-4EB8-9B26-187B31E7F4C4&lt;/uuid&gt;&lt;/publication&gt;&lt;/bundle&gt;&lt;authors&gt;&lt;author&gt;&lt;firstName&gt;A&lt;/firstName&gt;&lt;lastName&gt;Altomare&lt;/lastName&gt;&lt;/author&gt;&lt;author&gt;&lt;firstName&gt;M&lt;/firstName&gt;&lt;middleNames&gt;C&lt;/middleNames&gt;&lt;lastName&gt;Burla&lt;/lastName&gt;&lt;/author&gt;&lt;author&gt;&lt;firstName&gt;M&lt;/firstName&gt;&lt;lastName&gt;Camalli&lt;/lastName&gt;&lt;/author&gt;&lt;author&gt;&lt;firstName&gt;G&lt;/firstName&gt;&lt;middleNames&gt;L&lt;/middleNames&gt;&lt;lastName&gt;Cascarano&lt;/lastName&gt;&lt;/author&gt;&lt;author&gt;&lt;firstName&gt;C&lt;/firstName&gt;&lt;lastName&gt;Giacovazzo&lt;/lastName&gt;&lt;/author&gt;&lt;author&gt;&lt;firstName&gt;A&lt;/firstName&gt;&lt;lastName&gt;Guagliardi&lt;/lastName&gt;&lt;/author&gt;&lt;author&gt;&lt;firstName&gt;A&lt;/firstName&gt;&lt;middleNames&gt;G G&lt;/middleNames&gt;&lt;lastName&gt;Moliterni&lt;/lastName&gt;&lt;/author&gt;&lt;author&gt;&lt;firstName&gt;G&lt;/firstName&gt;&lt;lastName&gt;Polidori&lt;/lastName&gt;&lt;/author&gt;&lt;author&gt;&lt;firstName&gt;R&lt;/firstName&gt;&lt;lastName&gt;Spagna&lt;/lastName&gt;&lt;/author&gt;&lt;/authors&gt;&lt;/publication&gt;&lt;publication&gt;&lt;publication_date&gt;99199306011200000000222000&lt;/publication_date&gt;&lt;startpage&gt;1&lt;/startpage&gt;&lt;doi&gt;10.1107/S0021889892010331&lt;/doi&gt;&lt;title&gt;Completion and refinement of crystal structures with SIR92&lt;/title&gt;&lt;uuid&gt;E24E560D-926F-40A0-B2F3-B17945476B13&lt;/uuid&gt;&lt;subtype&gt;400&lt;/subtype&gt;&lt;publisher&gt;International Union of Crystallography&lt;/publisher&gt;&lt;type&gt;400&lt;/type&gt;&lt;endpage&gt;8&lt;/endpage&gt;&lt;url&gt;http://journals.iucr.org/j/issues/1993/03/00/wi0114/wi0114.pdf&lt;/url&gt;&lt;bundle&gt;&lt;publication&gt;&lt;publisher&gt;International Union of Crystallography&lt;/publisher&gt;&lt;title&gt;J. Appl. Cryst (1993). 26, 343-350  [doi:10.1107/S0021889892010331]&lt;/title&gt;&lt;type&gt;-100&lt;/type&gt;&lt;subtype&gt;-100&lt;/subtype&gt;&lt;uuid&gt;E1BA6FC5-568D-4AC1-B92E-1F907D7A6618&lt;/uuid&gt;&lt;/publication&gt;&lt;/bundle&gt;&lt;authors&gt;&lt;author&gt;&lt;firstName&gt;A&lt;/firstName&gt;&lt;lastName&gt;Altomare&lt;/lastName&gt;&lt;/author&gt;&lt;author&gt;&lt;firstName&gt;G&lt;/firstName&gt;&lt;lastName&gt;Cascarano&lt;/lastName&gt;&lt;/author&gt;&lt;author&gt;&lt;firstName&gt;C&lt;/firstName&gt;&lt;lastName&gt;Giacovazzo&lt;/lastName&gt;&lt;/author&gt;&lt;author&gt;&lt;firstName&gt;A&lt;/firstName&gt;&lt;lastName&gt;Guagliardi&lt;/lastName&gt;&lt;/author&gt;&lt;/authors&gt;&lt;/publication&gt;&lt;/publications&gt;&lt;cites&gt;&lt;/cites&gt;&lt;/citation&gt;</w:instrText>
      </w:r>
      <w:r w:rsidRPr="00083EDC">
        <w:rPr>
          <w:sz w:val="24"/>
          <w:szCs w:val="24"/>
          <w:highlight w:val="yellow"/>
          <w:lang w:val="en-US"/>
        </w:rPr>
        <w:fldChar w:fldCharType="separate"/>
      </w:r>
      <w:r w:rsidRPr="00083EDC">
        <w:rPr>
          <w:rFonts w:eastAsia="Cambria"/>
          <w:sz w:val="24"/>
          <w:szCs w:val="24"/>
          <w:highlight w:val="yellow"/>
          <w:vertAlign w:val="superscript"/>
          <w:lang w:val="en-US"/>
        </w:rPr>
        <w:t>8,9</w:t>
      </w:r>
      <w:r w:rsidRPr="00083EDC">
        <w:rPr>
          <w:sz w:val="24"/>
          <w:szCs w:val="24"/>
          <w:highlight w:val="yellow"/>
          <w:lang w:val="en-US"/>
        </w:rPr>
        <w:fldChar w:fldCharType="end"/>
      </w:r>
      <w:r w:rsidRPr="00083EDC">
        <w:rPr>
          <w:sz w:val="24"/>
          <w:szCs w:val="24"/>
          <w:highlight w:val="yellow"/>
          <w:lang w:val="en-US"/>
        </w:rPr>
        <w:t xml:space="preserve"> produced a complete heavy atom phasing model consistent with the proposed structure. The structure was completed by difference Fourier synthesis with SHELXL97.</w:t>
      </w:r>
      <w:r w:rsidRPr="00083EDC">
        <w:rPr>
          <w:sz w:val="24"/>
          <w:szCs w:val="24"/>
          <w:highlight w:val="yellow"/>
          <w:lang w:val="en-US"/>
        </w:rPr>
        <w:fldChar w:fldCharType="begin"/>
      </w:r>
      <w:r w:rsidRPr="00083EDC">
        <w:rPr>
          <w:sz w:val="24"/>
          <w:szCs w:val="24"/>
          <w:highlight w:val="yellow"/>
          <w:lang w:val="en-US"/>
        </w:rPr>
        <w:instrText xml:space="preserve"> ADDIN PAPERS2_CITATIONS &lt;citation&gt;&lt;uuid&gt;F5422F76-4442-4223-B2CF-645A31D6B3AD&lt;/uuid&gt;&lt;priority&gt;9&lt;/priority&gt;&lt;publications&gt;&lt;publication&gt;&lt;uuid&gt;BEB102B2-D047-4F3A-883C-A704EB34D4F3&lt;/uuid&gt;&lt;publication_date&gt;99199706241200000000222000&lt;/publication_date&gt;&lt;title&gt;SHELXL-97, Program for the Refinement of Crystal Structures. &lt;/title&gt;&lt;type&gt;700&lt;/type&gt;&lt;subtype&gt;700&lt;/subtype&gt;&lt;publisher&gt;University of Göttingen, Germany.</w:instrText>
      </w:r>
    </w:p>
    <w:p w14:paraId="0AA22539" w14:textId="77777777" w:rsidR="00B36E71" w:rsidRPr="00083EDC" w:rsidRDefault="00B36E71" w:rsidP="00B36E71">
      <w:pPr>
        <w:spacing w:line="480" w:lineRule="auto"/>
        <w:rPr>
          <w:sz w:val="24"/>
          <w:szCs w:val="24"/>
          <w:highlight w:val="yellow"/>
          <w:lang w:val="en-US"/>
        </w:rPr>
      </w:pPr>
      <w:r w:rsidRPr="00083EDC">
        <w:rPr>
          <w:sz w:val="24"/>
          <w:szCs w:val="24"/>
          <w:highlight w:val="yellow"/>
          <w:lang w:val="en-US"/>
        </w:rPr>
        <w:instrText>&lt;/publisher&gt;&lt;authors&gt;&lt;author&gt;&lt;firstName&gt;G&lt;/firstName&gt;&lt;middleNames&gt;M&lt;/middleNames&gt;&lt;lastName&gt;Sheldrick&lt;/lastName&gt;&lt;/author&gt;&lt;/authors&gt;&lt;/publication&gt;&lt;publication&gt;&lt;startpage&gt;1&lt;/startpage&gt;&lt;title&gt; MaXus: a Computer Program for the Solution and Refinement of Crystal Structures From Diffraction Data.</w:instrText>
      </w:r>
    </w:p>
    <w:p w14:paraId="097AB375" w14:textId="2F73307F" w:rsidR="00B36E71" w:rsidRPr="0009389E" w:rsidRDefault="00B36E71" w:rsidP="00B36E71">
      <w:pPr>
        <w:spacing w:line="480" w:lineRule="auto"/>
        <w:rPr>
          <w:sz w:val="24"/>
          <w:lang w:val="en-US"/>
        </w:rPr>
      </w:pPr>
      <w:r w:rsidRPr="00083EDC">
        <w:rPr>
          <w:sz w:val="24"/>
          <w:szCs w:val="24"/>
          <w:highlight w:val="yellow"/>
          <w:lang w:val="en-US"/>
        </w:rPr>
        <w:instrText>&lt;/title&gt;&lt;uuid&gt;1217D7D1-28E2-43D8-A1D6-FB4B0DE1856E&lt;/uuid&gt;&lt;subtype&gt;700&lt;/subtype&gt;&lt;publisher&gt;University of Glasgow, Scotland,.&lt;/publisher&gt;&lt;type&gt;700&lt;/type&gt;&lt;endpage&gt;1&lt;/endpage&gt;&lt;publication_date&gt;99199706241200000000222000&lt;/publication_date&gt;&lt;authors&gt;&lt;author&gt;&lt;firstName&gt;S&lt;/firstName&gt;&lt;lastName&gt;Mackay&lt;/lastName&gt;&lt;/author&gt;&lt;author&gt;&lt;firstName&gt;C&lt;/firstName&gt;&lt;lastName&gt;Edwards&lt;/lastName&gt;&lt;/author&gt;&lt;author&gt;&lt;firstName&gt;A&lt;/firstName&gt;&lt;lastName&gt;Henderson&lt;/lastName&gt;&lt;/author&gt;&lt;author&gt;&lt;firstName&gt;C&lt;/firstName&gt;&lt;lastName&gt;Gilmore&lt;/lastName&gt;&lt;/author&gt;&lt;author&gt;&lt;firstName&gt;N&lt;/firstName&gt;&lt;lastName&gt;Stewart&lt;/lastName&gt;&lt;/author&gt;&lt;author&gt;&lt;firstName&gt;K&lt;/firstName&gt;&lt;lastName&gt;Shankland&lt;/lastName&gt;&lt;/author&gt;&lt;author&gt;&lt;firstName&gt;A&lt;/firstName&gt;&lt;lastName&gt;Donald&lt;/lastName&gt;&lt;/author&gt;&lt;/authors&gt;&lt;/publication&gt;&lt;/publications&gt;&lt;cites&gt;&lt;/cites&gt;&lt;/citation&gt;</w:instrText>
      </w:r>
      <w:r w:rsidRPr="00083EDC">
        <w:rPr>
          <w:sz w:val="24"/>
          <w:szCs w:val="24"/>
          <w:highlight w:val="yellow"/>
          <w:lang w:val="en-US"/>
        </w:rPr>
        <w:fldChar w:fldCharType="separate"/>
      </w:r>
      <w:r w:rsidRPr="00083EDC">
        <w:rPr>
          <w:rFonts w:eastAsia="Cambria"/>
          <w:sz w:val="24"/>
          <w:szCs w:val="24"/>
          <w:highlight w:val="yellow"/>
          <w:vertAlign w:val="superscript"/>
          <w:lang w:val="en-US"/>
        </w:rPr>
        <w:t>10,11</w:t>
      </w:r>
      <w:r w:rsidRPr="00083EDC">
        <w:rPr>
          <w:sz w:val="24"/>
          <w:szCs w:val="24"/>
          <w:highlight w:val="yellow"/>
          <w:lang w:val="en-US"/>
        </w:rPr>
        <w:fldChar w:fldCharType="end"/>
      </w:r>
      <w:r w:rsidRPr="0009389E">
        <w:rPr>
          <w:sz w:val="24"/>
          <w:szCs w:val="24"/>
          <w:lang w:val="en-US"/>
        </w:rPr>
        <w:t xml:space="preserve">Scattering factors are from </w:t>
      </w:r>
      <w:proofErr w:type="spellStart"/>
      <w:r w:rsidRPr="0009389E">
        <w:rPr>
          <w:sz w:val="24"/>
          <w:szCs w:val="24"/>
          <w:lang w:val="en-US"/>
        </w:rPr>
        <w:t>Waasmair</w:t>
      </w:r>
      <w:proofErr w:type="spellEnd"/>
      <w:r w:rsidRPr="0009389E">
        <w:rPr>
          <w:sz w:val="24"/>
          <w:szCs w:val="24"/>
          <w:lang w:val="en-US"/>
        </w:rPr>
        <w:t xml:space="preserve"> and </w:t>
      </w:r>
      <w:proofErr w:type="spellStart"/>
      <w:r w:rsidRPr="0009389E">
        <w:rPr>
          <w:sz w:val="24"/>
          <w:szCs w:val="24"/>
          <w:lang w:val="en-US"/>
        </w:rPr>
        <w:t>Kirfel</w:t>
      </w:r>
      <w:proofErr w:type="spellEnd"/>
      <w:customXmlInsRangeStart w:id="24" w:author="Scepaniak,Jeremiah" w:date="2023-05-15T11:07:00Z"/>
      <w:sdt>
        <w:sdtPr>
          <w:rPr>
            <w:sz w:val="24"/>
            <w:szCs w:val="24"/>
            <w:lang w:val="en-US"/>
          </w:rPr>
          <w:alias w:val="SmartCite Citation"/>
          <w:tag w:val="32238476-6030-43b0-8592-74df85cd52d9:e6cb3004-d73f-4e4a-a33d-8ae1887e6bf6+"/>
          <w:id w:val="-1379935148"/>
          <w:placeholder>
            <w:docPart w:val="DefaultPlaceholder_-1854013440"/>
          </w:placeholder>
        </w:sdtPr>
        <w:sdtContent>
          <w:customXmlInsRangeEnd w:id="24"/>
          <w:ins w:id="25" w:author="Scepaniak,Jeremiah" w:date="2023-05-15T11:11:00Z">
            <w:r w:rsidR="00FE0903" w:rsidRPr="00083EDC">
              <w:rPr>
                <w:color w:val="000000"/>
                <w:sz w:val="24"/>
                <w:vertAlign w:val="superscript"/>
              </w:rPr>
              <w:t>[5]</w:t>
            </w:r>
          </w:ins>
          <w:customXmlInsRangeStart w:id="26" w:author="Scepaniak,Jeremiah" w:date="2023-05-15T11:07:00Z"/>
        </w:sdtContent>
      </w:sdt>
      <w:customXmlInsRangeEnd w:id="26"/>
      <w:r w:rsidRPr="0009389E">
        <w:rPr>
          <w:sz w:val="24"/>
          <w:szCs w:val="24"/>
          <w:lang w:val="en-US"/>
        </w:rPr>
        <w:t xml:space="preserve">. Hydrogen atoms were placed in geometrically </w:t>
      </w:r>
      <w:ins w:id="27" w:author="Scepaniak,Jeremiah" w:date="2023-05-15T11:09:00Z">
        <w:r w:rsidR="003814B4" w:rsidRPr="0009389E">
          <w:rPr>
            <w:sz w:val="24"/>
            <w:szCs w:val="24"/>
            <w:lang w:val="en-US"/>
          </w:rPr>
          <w:t>idealized</w:t>
        </w:r>
      </w:ins>
      <w:r w:rsidRPr="0009389E">
        <w:rPr>
          <w:sz w:val="24"/>
          <w:szCs w:val="24"/>
          <w:lang w:val="en-US"/>
        </w:rPr>
        <w:t xml:space="preserve"> positions and constrained to ride on their parent atoms with C-H distances in the range 0.95-1.00 Angstrom. Isotropic thermal parameters </w:t>
      </w:r>
      <w:proofErr w:type="spellStart"/>
      <w:r w:rsidRPr="0009389E">
        <w:rPr>
          <w:sz w:val="24"/>
          <w:szCs w:val="24"/>
          <w:lang w:val="en-US"/>
        </w:rPr>
        <w:t>U</w:t>
      </w:r>
      <w:r w:rsidRPr="0009389E">
        <w:rPr>
          <w:sz w:val="24"/>
          <w:szCs w:val="24"/>
          <w:vertAlign w:val="subscript"/>
          <w:lang w:val="en-US"/>
        </w:rPr>
        <w:t>eq</w:t>
      </w:r>
      <w:proofErr w:type="spellEnd"/>
      <w:r w:rsidRPr="0009389E">
        <w:rPr>
          <w:sz w:val="24"/>
          <w:szCs w:val="24"/>
          <w:lang w:val="en-US"/>
        </w:rPr>
        <w:t xml:space="preserve"> were fixed such that they were 1.2U</w:t>
      </w:r>
      <w:r w:rsidRPr="0009389E">
        <w:rPr>
          <w:sz w:val="24"/>
          <w:szCs w:val="24"/>
          <w:vertAlign w:val="subscript"/>
          <w:lang w:val="en-US"/>
        </w:rPr>
        <w:t>eq</w:t>
      </w:r>
      <w:r w:rsidRPr="0009389E">
        <w:rPr>
          <w:sz w:val="24"/>
          <w:szCs w:val="24"/>
          <w:lang w:val="en-US"/>
        </w:rPr>
        <w:t xml:space="preserve"> of their parent atom </w:t>
      </w:r>
      <w:proofErr w:type="spellStart"/>
      <w:r w:rsidRPr="0009389E">
        <w:rPr>
          <w:sz w:val="24"/>
          <w:szCs w:val="24"/>
          <w:lang w:val="en-US"/>
        </w:rPr>
        <w:t>Ueq</w:t>
      </w:r>
      <w:proofErr w:type="spellEnd"/>
      <w:r w:rsidRPr="0009389E">
        <w:rPr>
          <w:sz w:val="24"/>
          <w:szCs w:val="24"/>
          <w:lang w:val="en-US"/>
        </w:rPr>
        <w:t xml:space="preserve"> for CH's and 1.5U</w:t>
      </w:r>
      <w:r w:rsidRPr="0009389E">
        <w:rPr>
          <w:sz w:val="24"/>
          <w:szCs w:val="24"/>
          <w:vertAlign w:val="subscript"/>
          <w:lang w:val="en-US"/>
        </w:rPr>
        <w:t>eq</w:t>
      </w:r>
      <w:r w:rsidRPr="0009389E">
        <w:rPr>
          <w:sz w:val="24"/>
          <w:szCs w:val="24"/>
          <w:lang w:val="en-US"/>
        </w:rPr>
        <w:t xml:space="preserve"> of their parent atom </w:t>
      </w:r>
      <w:proofErr w:type="spellStart"/>
      <w:r w:rsidRPr="0009389E">
        <w:rPr>
          <w:sz w:val="24"/>
          <w:szCs w:val="24"/>
          <w:lang w:val="en-US"/>
        </w:rPr>
        <w:t>U</w:t>
      </w:r>
      <w:r w:rsidRPr="0009389E">
        <w:rPr>
          <w:sz w:val="24"/>
          <w:szCs w:val="24"/>
          <w:vertAlign w:val="subscript"/>
          <w:lang w:val="en-US"/>
        </w:rPr>
        <w:t>eq</w:t>
      </w:r>
      <w:proofErr w:type="spellEnd"/>
      <w:r w:rsidRPr="0009389E">
        <w:rPr>
          <w:sz w:val="24"/>
          <w:szCs w:val="24"/>
          <w:lang w:val="en-US"/>
        </w:rPr>
        <w:t xml:space="preserve"> in case of methyl groups. All non-hydrogen atoms were refined </w:t>
      </w:r>
      <w:proofErr w:type="spellStart"/>
      <w:r w:rsidRPr="0009389E">
        <w:rPr>
          <w:sz w:val="24"/>
          <w:szCs w:val="24"/>
          <w:lang w:val="en-US"/>
        </w:rPr>
        <w:t>anisotropically</w:t>
      </w:r>
      <w:proofErr w:type="spellEnd"/>
      <w:r w:rsidRPr="0009389E">
        <w:rPr>
          <w:sz w:val="24"/>
          <w:szCs w:val="24"/>
          <w:lang w:val="en-US"/>
        </w:rPr>
        <w:t xml:space="preserve"> by full-matrix least-squares.</w:t>
      </w:r>
    </w:p>
    <w:p w14:paraId="43434860" w14:textId="1B97B90B" w:rsidR="00DE0D06" w:rsidRDefault="00B36E71" w:rsidP="00083EDC">
      <w:pPr>
        <w:spacing w:line="480" w:lineRule="auto"/>
        <w:jc w:val="both"/>
        <w:rPr>
          <w:ins w:id="28" w:author="Scepaniak,Jeremiah" w:date="2023-05-14T11:36:00Z"/>
          <w:sz w:val="24"/>
          <w:szCs w:val="24"/>
          <w:lang w:val="en-US"/>
        </w:rPr>
      </w:pPr>
      <w:r w:rsidRPr="0009389E">
        <w:rPr>
          <w:b/>
          <w:bCs/>
          <w:sz w:val="24"/>
          <w:szCs w:val="24"/>
          <w:lang w:val="en-US"/>
        </w:rPr>
        <w:t xml:space="preserve">Synthesis of </w:t>
      </w:r>
      <w:proofErr w:type="gramStart"/>
      <w:r w:rsidRPr="0009389E">
        <w:rPr>
          <w:b/>
          <w:bCs/>
          <w:sz w:val="24"/>
          <w:szCs w:val="24"/>
          <w:lang w:val="en-US"/>
        </w:rPr>
        <w:t>Cp(</w:t>
      </w:r>
      <w:proofErr w:type="spellStart"/>
      <w:proofErr w:type="gramEnd"/>
      <w:r w:rsidRPr="0009389E">
        <w:rPr>
          <w:b/>
          <w:bCs/>
          <w:sz w:val="24"/>
          <w:szCs w:val="24"/>
          <w:lang w:val="en-US"/>
        </w:rPr>
        <w:t>MeIm</w:t>
      </w:r>
      <w:proofErr w:type="spellEnd"/>
      <w:r w:rsidRPr="0009389E">
        <w:rPr>
          <w:b/>
          <w:bCs/>
          <w:sz w:val="24"/>
          <w:szCs w:val="24"/>
          <w:lang w:val="en-US"/>
        </w:rPr>
        <w:t>)IrI</w:t>
      </w:r>
      <w:r w:rsidRPr="0009389E">
        <w:rPr>
          <w:b/>
          <w:bCs/>
          <w:sz w:val="24"/>
          <w:szCs w:val="24"/>
          <w:vertAlign w:val="subscript"/>
          <w:lang w:val="en-US"/>
        </w:rPr>
        <w:t>2</w:t>
      </w:r>
      <w:ins w:id="29" w:author="Scepaniak,Jeremiah" w:date="2023-05-14T11:20:00Z">
        <w:r w:rsidR="00BD6E09">
          <w:rPr>
            <w:b/>
            <w:bCs/>
            <w:sz w:val="24"/>
            <w:szCs w:val="24"/>
            <w:lang w:val="en-US"/>
          </w:rPr>
          <w:t xml:space="preserve"> (1)</w:t>
        </w:r>
      </w:ins>
      <w:ins w:id="30" w:author="Scepaniak,Jeremiah" w:date="2023-05-14T11:22:00Z">
        <w:r w:rsidR="00BD6E09">
          <w:rPr>
            <w:b/>
            <w:bCs/>
            <w:sz w:val="24"/>
            <w:szCs w:val="24"/>
            <w:lang w:val="en-US"/>
          </w:rPr>
          <w:t>.</w:t>
        </w:r>
      </w:ins>
      <w:r w:rsidRPr="0009389E">
        <w:rPr>
          <w:b/>
          <w:bCs/>
          <w:sz w:val="24"/>
          <w:szCs w:val="24"/>
          <w:lang w:val="en-US"/>
        </w:rPr>
        <w:t xml:space="preserve"> </w:t>
      </w:r>
      <w:r w:rsidRPr="0009389E">
        <w:rPr>
          <w:sz w:val="24"/>
          <w:szCs w:val="24"/>
          <w:lang w:val="en-US"/>
        </w:rPr>
        <w:t>This procedure is based on a reported preparation for Cp(L)IrI</w:t>
      </w:r>
      <w:r w:rsidRPr="0009389E">
        <w:rPr>
          <w:sz w:val="24"/>
          <w:szCs w:val="24"/>
          <w:vertAlign w:val="subscript"/>
          <w:lang w:val="en-US"/>
        </w:rPr>
        <w:t>2</w:t>
      </w:r>
      <w:r w:rsidRPr="0009389E">
        <w:rPr>
          <w:sz w:val="24"/>
          <w:szCs w:val="24"/>
          <w:lang w:val="en-US"/>
        </w:rPr>
        <w:t>; L = phosphines.</w:t>
      </w:r>
      <w:customXmlInsRangeStart w:id="31" w:author="Scepaniak,Jeremiah" w:date="2023-05-15T11:08:00Z"/>
      <w:sdt>
        <w:sdtPr>
          <w:rPr>
            <w:sz w:val="24"/>
            <w:szCs w:val="24"/>
            <w:lang w:val="en-US"/>
          </w:rPr>
          <w:alias w:val="SmartCite Citation"/>
          <w:tag w:val="32238476-6030-43b0-8592-74df85cd52d9:14f2d95e-ad73-4091-a407-76dd3b3efe3f+"/>
          <w:id w:val="-1688829478"/>
          <w:placeholder>
            <w:docPart w:val="DefaultPlaceholder_-1854013440"/>
          </w:placeholder>
        </w:sdtPr>
        <w:sdtContent>
          <w:customXmlInsRangeEnd w:id="31"/>
          <w:ins w:id="32" w:author="Scepaniak,Jeremiah" w:date="2023-05-15T11:11:00Z">
            <w:r w:rsidR="00FE0903" w:rsidRPr="00083EDC">
              <w:rPr>
                <w:color w:val="000000"/>
                <w:sz w:val="24"/>
                <w:vertAlign w:val="superscript"/>
              </w:rPr>
              <w:t>[1]</w:t>
            </w:r>
          </w:ins>
          <w:customXmlInsRangeStart w:id="33" w:author="Scepaniak,Jeremiah" w:date="2023-05-15T11:08:00Z"/>
        </w:sdtContent>
      </w:sdt>
      <w:customXmlInsRangeEnd w:id="33"/>
      <w:r w:rsidRPr="0009389E">
        <w:rPr>
          <w:sz w:val="24"/>
          <w:szCs w:val="24"/>
          <w:lang w:val="en-US"/>
        </w:rPr>
        <w:t xml:space="preserve"> A 50 mL Schlenk flask was charged with </w:t>
      </w:r>
      <w:proofErr w:type="spellStart"/>
      <w:r w:rsidRPr="0009389E">
        <w:rPr>
          <w:bCs/>
          <w:sz w:val="24"/>
          <w:szCs w:val="24"/>
          <w:lang w:val="en-US"/>
        </w:rPr>
        <w:t>CpIr</w:t>
      </w:r>
      <w:proofErr w:type="spellEnd"/>
      <w:r w:rsidRPr="0009389E">
        <w:rPr>
          <w:bCs/>
          <w:sz w:val="24"/>
          <w:szCs w:val="24"/>
          <w:lang w:val="en-US"/>
        </w:rPr>
        <w:t>(C</w:t>
      </w:r>
      <w:r w:rsidRPr="0009389E">
        <w:rPr>
          <w:bCs/>
          <w:sz w:val="24"/>
          <w:szCs w:val="24"/>
          <w:vertAlign w:val="subscript"/>
          <w:lang w:val="en-US"/>
        </w:rPr>
        <w:t>2</w:t>
      </w:r>
      <w:r w:rsidRPr="0009389E">
        <w:rPr>
          <w:bCs/>
          <w:sz w:val="24"/>
          <w:szCs w:val="24"/>
          <w:lang w:val="en-US"/>
        </w:rPr>
        <w:t>H</w:t>
      </w:r>
      <w:r w:rsidRPr="0009389E">
        <w:rPr>
          <w:bCs/>
          <w:sz w:val="24"/>
          <w:szCs w:val="24"/>
          <w:vertAlign w:val="subscript"/>
          <w:lang w:val="en-US"/>
        </w:rPr>
        <w:t>2</w:t>
      </w:r>
      <w:r w:rsidRPr="0009389E">
        <w:rPr>
          <w:bCs/>
          <w:sz w:val="24"/>
          <w:szCs w:val="24"/>
          <w:lang w:val="en-US"/>
        </w:rPr>
        <w:t>)</w:t>
      </w:r>
      <w:r w:rsidRPr="0009389E">
        <w:rPr>
          <w:bCs/>
          <w:sz w:val="24"/>
          <w:szCs w:val="24"/>
          <w:vertAlign w:val="subscript"/>
          <w:lang w:val="en-US"/>
        </w:rPr>
        <w:t>2</w:t>
      </w:r>
      <w:r w:rsidRPr="0009389E">
        <w:rPr>
          <w:sz w:val="24"/>
          <w:szCs w:val="24"/>
          <w:lang w:val="en-US"/>
        </w:rPr>
        <w:t>, (159 mg, 0.507 mmol) and iodine (199 mg, 0.785 mmol) inside the glovebox. CH</w:t>
      </w:r>
      <w:r w:rsidRPr="0009389E">
        <w:rPr>
          <w:sz w:val="24"/>
          <w:szCs w:val="24"/>
          <w:vertAlign w:val="subscript"/>
          <w:lang w:val="en-US"/>
        </w:rPr>
        <w:t>2</w:t>
      </w:r>
      <w:r w:rsidRPr="0009389E">
        <w:rPr>
          <w:sz w:val="24"/>
          <w:szCs w:val="24"/>
          <w:lang w:val="en-US"/>
        </w:rPr>
        <w:t>Cl</w:t>
      </w:r>
      <w:r w:rsidRPr="0009389E">
        <w:rPr>
          <w:sz w:val="24"/>
          <w:szCs w:val="24"/>
          <w:vertAlign w:val="subscript"/>
          <w:lang w:val="en-US"/>
        </w:rPr>
        <w:t>2</w:t>
      </w:r>
      <w:r w:rsidRPr="0009389E">
        <w:rPr>
          <w:sz w:val="24"/>
          <w:szCs w:val="24"/>
          <w:lang w:val="en-US"/>
        </w:rPr>
        <w:t xml:space="preserve"> (15 mL) was added to the flask and allowed to stir for 4 h, yielding a red slurry.  (</w:t>
      </w:r>
      <w:proofErr w:type="spellStart"/>
      <w:r w:rsidRPr="0009389E">
        <w:rPr>
          <w:sz w:val="24"/>
          <w:szCs w:val="24"/>
          <w:lang w:val="en-US"/>
        </w:rPr>
        <w:t>MeIm</w:t>
      </w:r>
      <w:proofErr w:type="spellEnd"/>
      <w:r w:rsidRPr="0009389E">
        <w:rPr>
          <w:sz w:val="24"/>
          <w:szCs w:val="24"/>
          <w:lang w:val="en-US"/>
        </w:rPr>
        <w:t>)</w:t>
      </w:r>
      <w:proofErr w:type="spellStart"/>
      <w:r w:rsidRPr="0009389E">
        <w:rPr>
          <w:sz w:val="24"/>
          <w:szCs w:val="24"/>
          <w:lang w:val="en-US"/>
        </w:rPr>
        <w:t>AgI</w:t>
      </w:r>
      <w:proofErr w:type="spellEnd"/>
      <w:r w:rsidRPr="0009389E">
        <w:rPr>
          <w:sz w:val="24"/>
          <w:szCs w:val="24"/>
          <w:lang w:val="en-US"/>
        </w:rPr>
        <w:t xml:space="preserve"> (229 mg, 0.693 mmol) was added to the slurry and stirred overnight. The resulting dark orange </w:t>
      </w:r>
      <w:r w:rsidRPr="0009389E">
        <w:rPr>
          <w:sz w:val="24"/>
          <w:szCs w:val="24"/>
          <w:lang w:val="en-US"/>
        </w:rPr>
        <w:lastRenderedPageBreak/>
        <w:t>solution was sonicated, filtered from solids, and the remaining yellow solid washed with 3 x 10 mL CH</w:t>
      </w:r>
      <w:r w:rsidRPr="0009389E">
        <w:rPr>
          <w:sz w:val="24"/>
          <w:szCs w:val="24"/>
          <w:vertAlign w:val="subscript"/>
          <w:lang w:val="en-US"/>
        </w:rPr>
        <w:t>2</w:t>
      </w:r>
      <w:r w:rsidRPr="0009389E">
        <w:rPr>
          <w:sz w:val="24"/>
          <w:szCs w:val="24"/>
          <w:lang w:val="en-US"/>
        </w:rPr>
        <w:t>Cl</w:t>
      </w:r>
      <w:r w:rsidRPr="0009389E">
        <w:rPr>
          <w:sz w:val="24"/>
          <w:szCs w:val="24"/>
          <w:vertAlign w:val="subscript"/>
          <w:lang w:val="en-US"/>
        </w:rPr>
        <w:t>2</w:t>
      </w:r>
      <w:r w:rsidRPr="0009389E">
        <w:rPr>
          <w:sz w:val="24"/>
          <w:szCs w:val="24"/>
          <w:lang w:val="en-US"/>
        </w:rPr>
        <w:t xml:space="preserve">, combined with the other dark orange </w:t>
      </w:r>
      <w:ins w:id="34" w:author="Scepaniak,Jeremiah" w:date="2023-05-14T11:35:00Z">
        <w:r w:rsidR="00DE0D06" w:rsidRPr="0009389E">
          <w:rPr>
            <w:sz w:val="24"/>
            <w:szCs w:val="24"/>
            <w:lang w:val="en-US"/>
          </w:rPr>
          <w:t>solution,</w:t>
        </w:r>
      </w:ins>
      <w:r w:rsidRPr="0009389E">
        <w:rPr>
          <w:sz w:val="24"/>
          <w:szCs w:val="24"/>
          <w:lang w:val="en-US"/>
        </w:rPr>
        <w:t xml:space="preserve"> and dried </w:t>
      </w:r>
      <w:r w:rsidRPr="0009389E">
        <w:rPr>
          <w:i/>
          <w:sz w:val="24"/>
          <w:szCs w:val="24"/>
          <w:lang w:val="en-US"/>
        </w:rPr>
        <w:t xml:space="preserve">in vacuo </w:t>
      </w:r>
      <w:r w:rsidRPr="0009389E">
        <w:rPr>
          <w:sz w:val="24"/>
          <w:szCs w:val="24"/>
          <w:lang w:val="en-US"/>
        </w:rPr>
        <w:t xml:space="preserve">to give </w:t>
      </w:r>
      <w:ins w:id="35" w:author="Scepaniak,Jeremiah" w:date="2023-05-14T11:21:00Z">
        <w:r w:rsidR="00BD6E09" w:rsidRPr="00011CDC">
          <w:rPr>
            <w:b/>
            <w:sz w:val="24"/>
            <w:szCs w:val="24"/>
            <w:lang w:val="en-US"/>
          </w:rPr>
          <w:t>1</w:t>
        </w:r>
      </w:ins>
      <w:r w:rsidRPr="0009389E">
        <w:rPr>
          <w:sz w:val="24"/>
          <w:szCs w:val="24"/>
          <w:lang w:val="en-US"/>
        </w:rPr>
        <w:t xml:space="preserve"> as a reddish orange solid. Yield: 235 mg, 0.387 mmol (76.5%). Red single crystals for X-ray analysis were grown by slow vapor diffusion of pentane into a CH</w:t>
      </w:r>
      <w:r w:rsidRPr="0009389E">
        <w:rPr>
          <w:sz w:val="24"/>
          <w:szCs w:val="24"/>
          <w:vertAlign w:val="subscript"/>
          <w:lang w:val="en-US"/>
        </w:rPr>
        <w:t>2</w:t>
      </w:r>
      <w:r w:rsidRPr="0009389E">
        <w:rPr>
          <w:sz w:val="24"/>
          <w:szCs w:val="24"/>
          <w:lang w:val="en-US"/>
        </w:rPr>
        <w:t>Cl</w:t>
      </w:r>
      <w:r w:rsidRPr="0009389E">
        <w:rPr>
          <w:sz w:val="24"/>
          <w:szCs w:val="24"/>
          <w:vertAlign w:val="subscript"/>
          <w:lang w:val="en-US"/>
        </w:rPr>
        <w:t>2</w:t>
      </w:r>
      <w:r w:rsidRPr="0009389E">
        <w:rPr>
          <w:sz w:val="24"/>
          <w:szCs w:val="24"/>
          <w:lang w:val="en-US"/>
        </w:rPr>
        <w:t xml:space="preserve"> solution</w:t>
      </w:r>
      <w:ins w:id="36" w:author="Scepaniak,Jeremiah" w:date="2023-05-14T11:25:00Z">
        <w:r w:rsidR="00BD6E09">
          <w:rPr>
            <w:sz w:val="24"/>
            <w:szCs w:val="24"/>
            <w:lang w:val="en-US"/>
          </w:rPr>
          <w:t xml:space="preserve"> </w:t>
        </w:r>
        <w:r w:rsidR="00BD6E09" w:rsidRPr="0009389E">
          <w:rPr>
            <w:sz w:val="24"/>
            <w:szCs w:val="24"/>
            <w:lang w:val="en-US"/>
          </w:rPr>
          <w:t xml:space="preserve">at -20 </w:t>
        </w:r>
        <w:proofErr w:type="spellStart"/>
        <w:r w:rsidR="00BD6E09" w:rsidRPr="0009389E">
          <w:rPr>
            <w:sz w:val="24"/>
            <w:szCs w:val="24"/>
            <w:vertAlign w:val="superscript"/>
            <w:lang w:val="en-US"/>
          </w:rPr>
          <w:t>o</w:t>
        </w:r>
        <w:r w:rsidR="00BD6E09" w:rsidRPr="0009389E">
          <w:rPr>
            <w:sz w:val="24"/>
            <w:szCs w:val="24"/>
            <w:lang w:val="en-US"/>
          </w:rPr>
          <w:t>C</w:t>
        </w:r>
      </w:ins>
      <w:r w:rsidRPr="0009389E">
        <w:rPr>
          <w:sz w:val="24"/>
          <w:szCs w:val="24"/>
          <w:lang w:val="en-US"/>
        </w:rPr>
        <w:t>.</w:t>
      </w:r>
      <w:proofErr w:type="spellEnd"/>
    </w:p>
    <w:p w14:paraId="073C5F8C" w14:textId="77777777" w:rsidR="00DE0D06" w:rsidRDefault="00B36E71" w:rsidP="00B36E71">
      <w:pPr>
        <w:spacing w:line="480" w:lineRule="auto"/>
        <w:ind w:firstLine="180"/>
        <w:jc w:val="both"/>
        <w:rPr>
          <w:ins w:id="37" w:author="Scepaniak,Jeremiah" w:date="2023-05-14T11:36:00Z"/>
          <w:sz w:val="24"/>
          <w:szCs w:val="24"/>
          <w:lang w:val="en-US"/>
        </w:rPr>
      </w:pPr>
      <w:r w:rsidRPr="0009389E">
        <w:rPr>
          <w:sz w:val="24"/>
          <w:szCs w:val="24"/>
          <w:vertAlign w:val="superscript"/>
          <w:lang w:val="en-US"/>
        </w:rPr>
        <w:t xml:space="preserve"> </w:t>
      </w:r>
      <w:r w:rsidRPr="0009389E">
        <w:rPr>
          <w:sz w:val="24"/>
          <w:szCs w:val="24"/>
          <w:lang w:val="en-US"/>
        </w:rPr>
        <w:t xml:space="preserve"> </w:t>
      </w:r>
      <w:r w:rsidRPr="0009389E">
        <w:rPr>
          <w:sz w:val="24"/>
          <w:szCs w:val="24"/>
          <w:vertAlign w:val="superscript"/>
          <w:lang w:val="en-US"/>
        </w:rPr>
        <w:t>1</w:t>
      </w:r>
      <w:r w:rsidRPr="0009389E">
        <w:rPr>
          <w:sz w:val="24"/>
          <w:szCs w:val="24"/>
          <w:lang w:val="en-US"/>
        </w:rPr>
        <w:t>H-NMR (CD</w:t>
      </w:r>
      <w:r w:rsidRPr="0009389E">
        <w:rPr>
          <w:sz w:val="24"/>
          <w:szCs w:val="24"/>
          <w:vertAlign w:val="subscript"/>
          <w:lang w:val="en-US"/>
        </w:rPr>
        <w:t>2</w:t>
      </w:r>
      <w:r w:rsidRPr="0009389E">
        <w:rPr>
          <w:sz w:val="24"/>
          <w:szCs w:val="24"/>
          <w:lang w:val="en-US"/>
        </w:rPr>
        <w:t>Cl</w:t>
      </w:r>
      <w:r w:rsidRPr="0009389E">
        <w:rPr>
          <w:sz w:val="24"/>
          <w:szCs w:val="24"/>
          <w:vertAlign w:val="subscript"/>
          <w:lang w:val="en-US"/>
        </w:rPr>
        <w:t>2</w:t>
      </w:r>
      <w:r w:rsidRPr="0009389E">
        <w:rPr>
          <w:sz w:val="24"/>
          <w:szCs w:val="24"/>
          <w:lang w:val="en-US"/>
        </w:rPr>
        <w:t xml:space="preserve">, 500 MHz): </w:t>
      </w:r>
      <w:r w:rsidRPr="0009389E">
        <w:rPr>
          <w:i/>
          <w:iCs/>
          <w:sz w:val="24"/>
          <w:szCs w:val="24"/>
          <w:lang w:val="en-US"/>
        </w:rPr>
        <w:t>δ</w:t>
      </w:r>
      <w:r w:rsidRPr="0009389E">
        <w:rPr>
          <w:sz w:val="24"/>
          <w:szCs w:val="24"/>
          <w:lang w:val="en-US"/>
        </w:rPr>
        <w:t xml:space="preserve"> 7.02 (s, 2H, </w:t>
      </w:r>
      <w:proofErr w:type="spellStart"/>
      <w:r w:rsidRPr="0009389E">
        <w:rPr>
          <w:sz w:val="24"/>
          <w:szCs w:val="24"/>
          <w:lang w:val="en-US"/>
        </w:rPr>
        <w:t>C</w:t>
      </w:r>
      <w:r w:rsidRPr="0009389E">
        <w:rPr>
          <w:i/>
          <w:iCs/>
          <w:sz w:val="24"/>
          <w:szCs w:val="24"/>
          <w:lang w:val="en-US"/>
        </w:rPr>
        <w:t>H</w:t>
      </w:r>
      <w:r w:rsidRPr="0009389E">
        <w:rPr>
          <w:sz w:val="24"/>
          <w:szCs w:val="24"/>
          <w:vertAlign w:val="subscript"/>
          <w:lang w:val="en-US"/>
        </w:rPr>
        <w:t>imid</w:t>
      </w:r>
      <w:proofErr w:type="spellEnd"/>
      <w:r w:rsidRPr="0009389E">
        <w:rPr>
          <w:sz w:val="24"/>
          <w:szCs w:val="24"/>
          <w:lang w:val="en-US"/>
        </w:rPr>
        <w:t xml:space="preserve">); 5.54 (s, 5H, </w:t>
      </w:r>
      <w:proofErr w:type="spellStart"/>
      <w:r w:rsidRPr="0009389E">
        <w:rPr>
          <w:sz w:val="24"/>
          <w:szCs w:val="24"/>
          <w:lang w:val="en-US"/>
        </w:rPr>
        <w:t>C</w:t>
      </w:r>
      <w:r w:rsidRPr="0009389E">
        <w:rPr>
          <w:i/>
          <w:iCs/>
          <w:sz w:val="24"/>
          <w:szCs w:val="24"/>
          <w:lang w:val="en-US"/>
        </w:rPr>
        <w:t>H</w:t>
      </w:r>
      <w:r w:rsidRPr="0009389E">
        <w:rPr>
          <w:sz w:val="24"/>
          <w:szCs w:val="24"/>
          <w:vertAlign w:val="subscript"/>
          <w:lang w:val="en-US"/>
        </w:rPr>
        <w:t>cp</w:t>
      </w:r>
      <w:proofErr w:type="spellEnd"/>
      <w:r w:rsidRPr="0009389E">
        <w:rPr>
          <w:sz w:val="24"/>
          <w:szCs w:val="24"/>
          <w:lang w:val="en-US"/>
        </w:rPr>
        <w:t>); 4.00 (s, 6H, N­C</w:t>
      </w:r>
      <w:r w:rsidRPr="0009389E">
        <w:rPr>
          <w:i/>
          <w:iCs/>
          <w:sz w:val="24"/>
          <w:szCs w:val="24"/>
          <w:lang w:val="en-US"/>
        </w:rPr>
        <w:t>H</w:t>
      </w:r>
      <w:r w:rsidRPr="0009389E">
        <w:rPr>
          <w:sz w:val="24"/>
          <w:szCs w:val="24"/>
          <w:vertAlign w:val="subscript"/>
          <w:lang w:val="en-US"/>
        </w:rPr>
        <w:t>3</w:t>
      </w:r>
      <w:r w:rsidRPr="0009389E">
        <w:rPr>
          <w:sz w:val="24"/>
          <w:szCs w:val="24"/>
          <w:lang w:val="en-US"/>
        </w:rPr>
        <w:t>).</w:t>
      </w:r>
    </w:p>
    <w:p w14:paraId="322A3B14" w14:textId="77777777" w:rsidR="00DE0D06" w:rsidRDefault="00B36E71" w:rsidP="00B36E71">
      <w:pPr>
        <w:spacing w:line="480" w:lineRule="auto"/>
        <w:ind w:firstLine="180"/>
        <w:jc w:val="both"/>
        <w:rPr>
          <w:ins w:id="38" w:author="Scepaniak,Jeremiah" w:date="2023-05-14T11:36:00Z"/>
          <w:sz w:val="24"/>
          <w:szCs w:val="24"/>
          <w:lang w:val="en-US"/>
        </w:rPr>
      </w:pPr>
      <w:r w:rsidRPr="0009389E" w:rsidDel="0056269C">
        <w:rPr>
          <w:sz w:val="24"/>
          <w:szCs w:val="24"/>
          <w:lang w:val="en-US"/>
        </w:rPr>
        <w:t xml:space="preserve"> </w:t>
      </w:r>
      <w:r w:rsidRPr="0009389E">
        <w:rPr>
          <w:sz w:val="24"/>
          <w:szCs w:val="24"/>
          <w:vertAlign w:val="superscript"/>
          <w:lang w:val="en-US"/>
        </w:rPr>
        <w:t>13</w:t>
      </w:r>
      <w:r w:rsidRPr="0009389E">
        <w:rPr>
          <w:sz w:val="24"/>
          <w:szCs w:val="24"/>
          <w:lang w:val="en-US"/>
        </w:rPr>
        <w:t>C-NMR (CD</w:t>
      </w:r>
      <w:r w:rsidRPr="0009389E">
        <w:rPr>
          <w:sz w:val="24"/>
          <w:szCs w:val="24"/>
          <w:vertAlign w:val="subscript"/>
          <w:lang w:val="en-US"/>
        </w:rPr>
        <w:t>2</w:t>
      </w:r>
      <w:r w:rsidRPr="0009389E">
        <w:rPr>
          <w:sz w:val="24"/>
          <w:szCs w:val="24"/>
          <w:lang w:val="en-US"/>
        </w:rPr>
        <w:t>Cl</w:t>
      </w:r>
      <w:r w:rsidRPr="0009389E">
        <w:rPr>
          <w:sz w:val="24"/>
          <w:szCs w:val="24"/>
          <w:vertAlign w:val="subscript"/>
          <w:lang w:val="en-US"/>
        </w:rPr>
        <w:t>2</w:t>
      </w:r>
      <w:r w:rsidRPr="0009389E">
        <w:rPr>
          <w:sz w:val="24"/>
          <w:szCs w:val="24"/>
          <w:lang w:val="en-US"/>
        </w:rPr>
        <w:t xml:space="preserve">, 125 MHz): </w:t>
      </w:r>
      <w:r w:rsidRPr="0009389E">
        <w:rPr>
          <w:i/>
          <w:iCs/>
          <w:sz w:val="24"/>
          <w:szCs w:val="24"/>
          <w:lang w:val="en-US"/>
        </w:rPr>
        <w:t>δ</w:t>
      </w:r>
      <w:r w:rsidRPr="0009389E">
        <w:rPr>
          <w:sz w:val="24"/>
          <w:szCs w:val="24"/>
          <w:lang w:val="en-US"/>
        </w:rPr>
        <w:t xml:space="preserve"> 144.</w:t>
      </w:r>
      <w:r w:rsidR="00A569F4" w:rsidRPr="0009389E">
        <w:rPr>
          <w:sz w:val="24"/>
          <w:szCs w:val="24"/>
          <w:lang w:val="en-US"/>
        </w:rPr>
        <w:t xml:space="preserve">40 </w:t>
      </w:r>
      <w:r w:rsidRPr="0009389E">
        <w:rPr>
          <w:sz w:val="24"/>
          <w:szCs w:val="24"/>
          <w:lang w:val="en-US"/>
        </w:rPr>
        <w:t xml:space="preserve">(s, </w:t>
      </w:r>
      <w:proofErr w:type="spellStart"/>
      <w:r w:rsidRPr="0009389E">
        <w:rPr>
          <w:sz w:val="24"/>
          <w:szCs w:val="24"/>
          <w:lang w:val="en-US"/>
        </w:rPr>
        <w:t>Ir-</w:t>
      </w:r>
      <w:r w:rsidRPr="0009389E">
        <w:rPr>
          <w:i/>
          <w:iCs/>
          <w:sz w:val="24"/>
          <w:szCs w:val="24"/>
          <w:lang w:val="en-US"/>
        </w:rPr>
        <w:t>C</w:t>
      </w:r>
      <w:r w:rsidRPr="0009389E">
        <w:rPr>
          <w:sz w:val="24"/>
          <w:szCs w:val="24"/>
          <w:vertAlign w:val="subscript"/>
          <w:lang w:val="en-US"/>
        </w:rPr>
        <w:t>carbene</w:t>
      </w:r>
      <w:proofErr w:type="spellEnd"/>
      <w:r w:rsidRPr="0009389E">
        <w:rPr>
          <w:sz w:val="24"/>
          <w:szCs w:val="24"/>
          <w:lang w:val="en-US"/>
        </w:rPr>
        <w:t>); 123.9</w:t>
      </w:r>
      <w:r w:rsidR="00A569F4" w:rsidRPr="0009389E">
        <w:rPr>
          <w:sz w:val="24"/>
          <w:szCs w:val="24"/>
          <w:lang w:val="en-US"/>
        </w:rPr>
        <w:t>3</w:t>
      </w:r>
      <w:r w:rsidRPr="0009389E">
        <w:rPr>
          <w:sz w:val="24"/>
          <w:szCs w:val="24"/>
          <w:lang w:val="en-US"/>
        </w:rPr>
        <w:t xml:space="preserve"> (</w:t>
      </w:r>
      <w:proofErr w:type="spellStart"/>
      <w:proofErr w:type="gramStart"/>
      <w:r w:rsidRPr="0009389E">
        <w:rPr>
          <w:sz w:val="24"/>
          <w:szCs w:val="24"/>
          <w:lang w:val="en-US"/>
        </w:rPr>
        <w:t>s,</w:t>
      </w:r>
      <w:r w:rsidRPr="0009389E">
        <w:rPr>
          <w:i/>
          <w:iCs/>
          <w:sz w:val="24"/>
          <w:szCs w:val="24"/>
          <w:lang w:val="en-US"/>
        </w:rPr>
        <w:t>C</w:t>
      </w:r>
      <w:r w:rsidRPr="0009389E">
        <w:rPr>
          <w:sz w:val="24"/>
          <w:szCs w:val="24"/>
          <w:lang w:val="en-US"/>
        </w:rPr>
        <w:t>H</w:t>
      </w:r>
      <w:r w:rsidRPr="0009389E">
        <w:rPr>
          <w:sz w:val="24"/>
          <w:szCs w:val="24"/>
          <w:vertAlign w:val="subscript"/>
          <w:lang w:val="en-US"/>
        </w:rPr>
        <w:t>imid</w:t>
      </w:r>
      <w:proofErr w:type="spellEnd"/>
      <w:proofErr w:type="gramEnd"/>
      <w:r w:rsidRPr="0009389E">
        <w:rPr>
          <w:sz w:val="24"/>
          <w:szCs w:val="24"/>
          <w:lang w:val="en-US"/>
        </w:rPr>
        <w:t>); 80.</w:t>
      </w:r>
      <w:r w:rsidR="00A569F4" w:rsidRPr="0009389E">
        <w:rPr>
          <w:sz w:val="24"/>
          <w:szCs w:val="24"/>
          <w:lang w:val="en-US"/>
        </w:rPr>
        <w:t>18</w:t>
      </w:r>
      <w:r w:rsidRPr="0009389E">
        <w:rPr>
          <w:sz w:val="24"/>
          <w:szCs w:val="24"/>
          <w:lang w:val="en-US"/>
        </w:rPr>
        <w:t xml:space="preserve"> (s, </w:t>
      </w:r>
      <w:proofErr w:type="spellStart"/>
      <w:r w:rsidRPr="0009389E">
        <w:rPr>
          <w:i/>
          <w:iCs/>
          <w:sz w:val="24"/>
          <w:szCs w:val="24"/>
          <w:lang w:val="en-US"/>
        </w:rPr>
        <w:t>C</w:t>
      </w:r>
      <w:r w:rsidRPr="0009389E">
        <w:rPr>
          <w:sz w:val="24"/>
          <w:szCs w:val="24"/>
          <w:vertAlign w:val="subscript"/>
          <w:lang w:val="en-US"/>
        </w:rPr>
        <w:t>Cp</w:t>
      </w:r>
      <w:proofErr w:type="spellEnd"/>
      <w:r w:rsidRPr="0009389E">
        <w:rPr>
          <w:sz w:val="24"/>
          <w:szCs w:val="24"/>
          <w:lang w:val="en-US"/>
        </w:rPr>
        <w:t>); 44.</w:t>
      </w:r>
      <w:r w:rsidR="00A569F4" w:rsidRPr="0009389E">
        <w:rPr>
          <w:sz w:val="24"/>
          <w:szCs w:val="24"/>
          <w:lang w:val="en-US"/>
        </w:rPr>
        <w:t xml:space="preserve">51 </w:t>
      </w:r>
      <w:r w:rsidRPr="0009389E">
        <w:rPr>
          <w:sz w:val="24"/>
          <w:szCs w:val="24"/>
          <w:lang w:val="en-US"/>
        </w:rPr>
        <w:t>(s, N-</w:t>
      </w:r>
      <w:r w:rsidRPr="0009389E">
        <w:rPr>
          <w:i/>
          <w:iCs/>
          <w:sz w:val="24"/>
          <w:szCs w:val="24"/>
          <w:lang w:val="en-US"/>
        </w:rPr>
        <w:t>C</w:t>
      </w:r>
      <w:r w:rsidRPr="0009389E">
        <w:rPr>
          <w:sz w:val="24"/>
          <w:szCs w:val="24"/>
          <w:lang w:val="en-US"/>
        </w:rPr>
        <w:t>H</w:t>
      </w:r>
      <w:r w:rsidRPr="0009389E">
        <w:rPr>
          <w:sz w:val="24"/>
          <w:szCs w:val="24"/>
          <w:vertAlign w:val="subscript"/>
          <w:lang w:val="en-US"/>
        </w:rPr>
        <w:t>3</w:t>
      </w:r>
      <w:r w:rsidRPr="0009389E">
        <w:rPr>
          <w:sz w:val="24"/>
          <w:szCs w:val="24"/>
          <w:lang w:val="en-US"/>
        </w:rPr>
        <w:t xml:space="preserve">). </w:t>
      </w:r>
    </w:p>
    <w:p w14:paraId="1929311B" w14:textId="780D3968" w:rsidR="00B36E71" w:rsidRPr="0009389E" w:rsidRDefault="00B36E71" w:rsidP="00B36E71">
      <w:pPr>
        <w:spacing w:line="480" w:lineRule="auto"/>
        <w:ind w:firstLine="180"/>
        <w:jc w:val="both"/>
        <w:rPr>
          <w:sz w:val="24"/>
          <w:szCs w:val="24"/>
          <w:lang w:val="en-US"/>
        </w:rPr>
      </w:pPr>
      <w:r w:rsidRPr="0009389E">
        <w:rPr>
          <w:sz w:val="24"/>
          <w:szCs w:val="24"/>
          <w:lang w:val="en-US"/>
        </w:rPr>
        <w:t>Anal. Found (</w:t>
      </w:r>
      <w:proofErr w:type="spellStart"/>
      <w:r w:rsidRPr="0009389E">
        <w:rPr>
          <w:sz w:val="24"/>
          <w:szCs w:val="24"/>
          <w:lang w:val="en-US"/>
        </w:rPr>
        <w:t>calcd</w:t>
      </w:r>
      <w:proofErr w:type="spellEnd"/>
      <w:r w:rsidRPr="0009389E">
        <w:rPr>
          <w:sz w:val="24"/>
          <w:szCs w:val="24"/>
          <w:lang w:val="en-US"/>
        </w:rPr>
        <w:t xml:space="preserve">) </w:t>
      </w:r>
      <w:ins w:id="39" w:author="Scepaniak,Jeremiah" w:date="2023-05-15T15:45:00Z">
        <w:r w:rsidR="005C7E9F">
          <w:rPr>
            <w:b/>
            <w:sz w:val="24"/>
            <w:szCs w:val="24"/>
            <w:lang w:val="en-US"/>
          </w:rPr>
          <w:t>1</w:t>
        </w:r>
      </w:ins>
      <w:r w:rsidRPr="0009389E">
        <w:rPr>
          <w:b/>
          <w:sz w:val="24"/>
          <w:szCs w:val="24"/>
          <w:lang w:val="en-US"/>
        </w:rPr>
        <w:t>:</w:t>
      </w:r>
      <w:ins w:id="40" w:author="Scepaniak,Jeremiah" w:date="2023-05-14T14:01:00Z">
        <w:r w:rsidR="00011CDC">
          <w:rPr>
            <w:b/>
            <w:sz w:val="24"/>
            <w:szCs w:val="24"/>
            <w:lang w:val="en-US"/>
          </w:rPr>
          <w:t xml:space="preserve"> </w:t>
        </w:r>
      </w:ins>
      <w:r w:rsidRPr="0009389E">
        <w:rPr>
          <w:rStyle w:val="CommentReference"/>
          <w:b/>
          <w:bCs/>
          <w:vanish/>
          <w:lang w:val="en-US" w:eastAsia="x-none"/>
        </w:rPr>
        <w:t xml:space="preserve"> </w:t>
      </w:r>
      <w:r w:rsidRPr="0009389E">
        <w:rPr>
          <w:sz w:val="24"/>
          <w:szCs w:val="24"/>
          <w:lang w:val="en-US"/>
        </w:rPr>
        <w:t>C, 19.82 (19.78); H, 1.98 (2.16); N, 4.20 (4.61).</w:t>
      </w:r>
    </w:p>
    <w:p w14:paraId="5C4D8D2F" w14:textId="77777777" w:rsidR="00B36E71" w:rsidRPr="0009389E" w:rsidRDefault="00B36E71" w:rsidP="005C7E9F">
      <w:pPr>
        <w:spacing w:line="480" w:lineRule="auto"/>
        <w:jc w:val="both"/>
        <w:rPr>
          <w:sz w:val="24"/>
          <w:szCs w:val="24"/>
          <w:lang w:val="en-US"/>
        </w:rPr>
      </w:pPr>
      <w:r w:rsidRPr="0009389E">
        <w:rPr>
          <w:b/>
          <w:bCs/>
          <w:sz w:val="24"/>
          <w:szCs w:val="24"/>
          <w:lang w:val="en-US"/>
        </w:rPr>
        <w:t xml:space="preserve">Synthesis of </w:t>
      </w:r>
      <w:proofErr w:type="gramStart"/>
      <w:r w:rsidRPr="0009389E">
        <w:rPr>
          <w:b/>
          <w:bCs/>
          <w:sz w:val="24"/>
          <w:szCs w:val="24"/>
          <w:lang w:val="en-US"/>
        </w:rPr>
        <w:t>Cp(</w:t>
      </w:r>
      <w:proofErr w:type="spellStart"/>
      <w:proofErr w:type="gramEnd"/>
      <w:r w:rsidRPr="0009389E">
        <w:rPr>
          <w:b/>
          <w:bCs/>
          <w:sz w:val="24"/>
          <w:szCs w:val="24"/>
          <w:lang w:val="en-US"/>
        </w:rPr>
        <w:t>MeIm</w:t>
      </w:r>
      <w:proofErr w:type="spellEnd"/>
      <w:r w:rsidRPr="0009389E">
        <w:rPr>
          <w:b/>
          <w:bCs/>
          <w:sz w:val="24"/>
          <w:szCs w:val="24"/>
          <w:lang w:val="en-US"/>
        </w:rPr>
        <w:t>)IrMe</w:t>
      </w:r>
      <w:r w:rsidRPr="0009389E">
        <w:rPr>
          <w:b/>
          <w:bCs/>
          <w:sz w:val="24"/>
          <w:szCs w:val="24"/>
          <w:vertAlign w:val="subscript"/>
          <w:lang w:val="en-US"/>
        </w:rPr>
        <w:t>2</w:t>
      </w:r>
      <w:r w:rsidRPr="0009389E">
        <w:rPr>
          <w:b/>
          <w:bCs/>
          <w:sz w:val="24"/>
          <w:szCs w:val="24"/>
          <w:lang w:val="en-US"/>
        </w:rPr>
        <w:t xml:space="preserve"> (</w:t>
      </w:r>
      <w:ins w:id="41" w:author="Scepaniak,Jeremiah" w:date="2023-05-14T11:20:00Z">
        <w:r w:rsidR="00BD6E09">
          <w:rPr>
            <w:b/>
            <w:bCs/>
            <w:color w:val="000000"/>
            <w:sz w:val="24"/>
            <w:szCs w:val="24"/>
            <w:lang w:val="en-US"/>
          </w:rPr>
          <w:t>2</w:t>
        </w:r>
      </w:ins>
      <w:r w:rsidRPr="0009389E">
        <w:rPr>
          <w:b/>
          <w:bCs/>
          <w:sz w:val="24"/>
          <w:szCs w:val="24"/>
          <w:lang w:val="en-US"/>
        </w:rPr>
        <w:t xml:space="preserve">). </w:t>
      </w:r>
      <w:r w:rsidRPr="0009389E">
        <w:rPr>
          <w:sz w:val="24"/>
          <w:szCs w:val="24"/>
          <w:lang w:val="en-US"/>
        </w:rPr>
        <w:t xml:space="preserve">A 50 mL Schlenk flask was charged with </w:t>
      </w:r>
      <w:ins w:id="42" w:author="Scepaniak,Jeremiah" w:date="2023-05-14T11:20:00Z">
        <w:r w:rsidR="00BD6E09" w:rsidRPr="00011CDC">
          <w:rPr>
            <w:b/>
            <w:sz w:val="24"/>
            <w:szCs w:val="24"/>
            <w:lang w:val="en-US"/>
          </w:rPr>
          <w:t>1</w:t>
        </w:r>
      </w:ins>
      <w:r w:rsidRPr="0009389E">
        <w:rPr>
          <w:sz w:val="24"/>
          <w:szCs w:val="24"/>
          <w:lang w:val="en-US"/>
        </w:rPr>
        <w:t xml:space="preserve"> (</w:t>
      </w:r>
      <w:r w:rsidRPr="0009389E">
        <w:rPr>
          <w:color w:val="000000"/>
          <w:sz w:val="24"/>
          <w:szCs w:val="24"/>
          <w:lang w:val="en-US"/>
        </w:rPr>
        <w:t>306 mg</w:t>
      </w:r>
      <w:r w:rsidRPr="0009389E">
        <w:rPr>
          <w:sz w:val="24"/>
          <w:szCs w:val="24"/>
          <w:lang w:val="en-US"/>
        </w:rPr>
        <w:t>,</w:t>
      </w:r>
      <w:r w:rsidRPr="0009389E">
        <w:rPr>
          <w:color w:val="000000"/>
          <w:sz w:val="24"/>
          <w:szCs w:val="24"/>
          <w:lang w:val="en-US"/>
        </w:rPr>
        <w:t xml:space="preserve"> 0.503 mmol</w:t>
      </w:r>
      <w:r w:rsidRPr="0009389E">
        <w:rPr>
          <w:sz w:val="24"/>
          <w:szCs w:val="24"/>
          <w:lang w:val="en-US"/>
        </w:rPr>
        <w:t xml:space="preserve">) and THF (15 mL) inside the glovebox. </w:t>
      </w:r>
      <w:proofErr w:type="spellStart"/>
      <w:r w:rsidRPr="0009389E">
        <w:rPr>
          <w:sz w:val="24"/>
          <w:szCs w:val="24"/>
          <w:lang w:val="en-US"/>
        </w:rPr>
        <w:t>MeMgBr</w:t>
      </w:r>
      <w:proofErr w:type="spellEnd"/>
      <w:r w:rsidRPr="0009389E">
        <w:rPr>
          <w:sz w:val="24"/>
          <w:szCs w:val="24"/>
          <w:lang w:val="en-US"/>
        </w:rPr>
        <w:t xml:space="preserve"> (</w:t>
      </w:r>
      <w:r w:rsidRPr="0009389E">
        <w:rPr>
          <w:color w:val="000000"/>
          <w:sz w:val="24"/>
          <w:szCs w:val="24"/>
          <w:lang w:val="en-US"/>
        </w:rPr>
        <w:t>6.0 mL,</w:t>
      </w:r>
      <w:r w:rsidRPr="0009389E">
        <w:rPr>
          <w:sz w:val="24"/>
          <w:szCs w:val="24"/>
          <w:lang w:val="en-US"/>
        </w:rPr>
        <w:t xml:space="preserve"> </w:t>
      </w:r>
      <w:r w:rsidRPr="0009389E">
        <w:rPr>
          <w:color w:val="000000"/>
          <w:sz w:val="24"/>
          <w:szCs w:val="24"/>
          <w:lang w:val="en-US"/>
        </w:rPr>
        <w:t>18 mmol</w:t>
      </w:r>
      <w:r w:rsidRPr="0009389E">
        <w:rPr>
          <w:sz w:val="24"/>
          <w:szCs w:val="24"/>
          <w:lang w:val="en-US"/>
        </w:rPr>
        <w:t>, 3.0 M in Et</w:t>
      </w:r>
      <w:r w:rsidRPr="0009389E">
        <w:rPr>
          <w:sz w:val="24"/>
          <w:szCs w:val="24"/>
          <w:vertAlign w:val="subscript"/>
          <w:lang w:val="en-US"/>
        </w:rPr>
        <w:t>2</w:t>
      </w:r>
      <w:r w:rsidRPr="0009389E">
        <w:rPr>
          <w:sz w:val="24"/>
          <w:szCs w:val="24"/>
          <w:lang w:val="en-US"/>
        </w:rPr>
        <w:t>O) was added. After stirring overnight, the resulting mixture was hydrolyzed by dropwise addition into DI water (~50 mL) and the organic layer was extracted. Three more Et</w:t>
      </w:r>
      <w:r w:rsidRPr="0009389E">
        <w:rPr>
          <w:sz w:val="24"/>
          <w:szCs w:val="24"/>
          <w:vertAlign w:val="subscript"/>
          <w:lang w:val="en-US"/>
        </w:rPr>
        <w:t>2</w:t>
      </w:r>
      <w:r w:rsidRPr="0009389E">
        <w:rPr>
          <w:sz w:val="24"/>
          <w:szCs w:val="24"/>
          <w:lang w:val="en-US"/>
        </w:rPr>
        <w:t>O (10 mL) extractions were taken. The combined organic extracts were dried with MgSO</w:t>
      </w:r>
      <w:r w:rsidRPr="0009389E">
        <w:rPr>
          <w:sz w:val="24"/>
          <w:szCs w:val="24"/>
          <w:vertAlign w:val="subscript"/>
          <w:lang w:val="en-US"/>
        </w:rPr>
        <w:t>4</w:t>
      </w:r>
      <w:r w:rsidRPr="0009389E">
        <w:rPr>
          <w:sz w:val="24"/>
          <w:szCs w:val="24"/>
          <w:lang w:val="en-US"/>
        </w:rPr>
        <w:t xml:space="preserve">, filtered, and solvent was removed under reduced pressure.  The white solid was sublimed at 140° C under dynamic vacuum to yield </w:t>
      </w:r>
      <w:ins w:id="43" w:author="Scepaniak,Jeremiah" w:date="2023-05-14T11:21:00Z">
        <w:r w:rsidR="00BD6E09">
          <w:rPr>
            <w:b/>
            <w:bCs/>
            <w:sz w:val="24"/>
            <w:szCs w:val="24"/>
            <w:lang w:val="en-US"/>
          </w:rPr>
          <w:t>2</w:t>
        </w:r>
        <w:r w:rsidR="00BD6E09" w:rsidRPr="0009389E">
          <w:rPr>
            <w:sz w:val="24"/>
            <w:szCs w:val="24"/>
            <w:lang w:val="en-US"/>
          </w:rPr>
          <w:t xml:space="preserve"> </w:t>
        </w:r>
      </w:ins>
      <w:r w:rsidRPr="0009389E">
        <w:rPr>
          <w:sz w:val="24"/>
          <w:szCs w:val="24"/>
          <w:lang w:val="en-US"/>
        </w:rPr>
        <w:t xml:space="preserve">(160 mg, 0.44 mmol, 88%) as an off-white solid.  Colorless single crystals for X-ray analysis were grown by slow evaporation of a pentane solution at -20 </w:t>
      </w:r>
      <w:proofErr w:type="spellStart"/>
      <w:r w:rsidRPr="0009389E">
        <w:rPr>
          <w:sz w:val="24"/>
          <w:szCs w:val="24"/>
          <w:vertAlign w:val="superscript"/>
          <w:lang w:val="en-US"/>
        </w:rPr>
        <w:t>o</w:t>
      </w:r>
      <w:r w:rsidRPr="0009389E">
        <w:rPr>
          <w:sz w:val="24"/>
          <w:szCs w:val="24"/>
          <w:lang w:val="en-US"/>
        </w:rPr>
        <w:t>C.</w:t>
      </w:r>
      <w:proofErr w:type="spellEnd"/>
    </w:p>
    <w:p w14:paraId="262E1CA4" w14:textId="77777777" w:rsidR="00DE0D06" w:rsidRDefault="00B36E71" w:rsidP="00B36E71">
      <w:pPr>
        <w:autoSpaceDE w:val="0"/>
        <w:autoSpaceDN w:val="0"/>
        <w:adjustRightInd w:val="0"/>
        <w:spacing w:line="480" w:lineRule="auto"/>
        <w:ind w:firstLine="180"/>
        <w:jc w:val="both"/>
        <w:rPr>
          <w:ins w:id="44" w:author="Scepaniak,Jeremiah" w:date="2023-05-14T11:36:00Z"/>
          <w:sz w:val="24"/>
          <w:szCs w:val="24"/>
          <w:vertAlign w:val="superscript"/>
          <w:lang w:val="en-US"/>
        </w:rPr>
      </w:pPr>
      <w:r w:rsidRPr="0009389E">
        <w:rPr>
          <w:color w:val="000000"/>
          <w:sz w:val="24"/>
          <w:szCs w:val="24"/>
          <w:vertAlign w:val="superscript"/>
          <w:lang w:val="en-US"/>
        </w:rPr>
        <w:t>1</w:t>
      </w:r>
      <w:r w:rsidRPr="0009389E">
        <w:rPr>
          <w:color w:val="000000"/>
          <w:sz w:val="24"/>
          <w:szCs w:val="24"/>
          <w:lang w:val="en-US"/>
        </w:rPr>
        <w:t>H-NMR (CD</w:t>
      </w:r>
      <w:r w:rsidRPr="0009389E">
        <w:rPr>
          <w:color w:val="000000"/>
          <w:sz w:val="24"/>
          <w:szCs w:val="24"/>
          <w:vertAlign w:val="subscript"/>
          <w:lang w:val="en-US"/>
        </w:rPr>
        <w:t>2</w:t>
      </w:r>
      <w:r w:rsidRPr="0009389E">
        <w:rPr>
          <w:color w:val="000000"/>
          <w:sz w:val="24"/>
          <w:szCs w:val="24"/>
          <w:lang w:val="en-US"/>
        </w:rPr>
        <w:t>Cl</w:t>
      </w:r>
      <w:r w:rsidRPr="0009389E">
        <w:rPr>
          <w:color w:val="000000"/>
          <w:sz w:val="24"/>
          <w:szCs w:val="24"/>
          <w:vertAlign w:val="subscript"/>
          <w:lang w:val="en-US"/>
        </w:rPr>
        <w:t>2</w:t>
      </w:r>
      <w:r w:rsidRPr="0009389E">
        <w:rPr>
          <w:color w:val="000000"/>
          <w:sz w:val="24"/>
          <w:szCs w:val="24"/>
          <w:lang w:val="en-US"/>
        </w:rPr>
        <w:t xml:space="preserve">, 500 MHz): </w:t>
      </w:r>
      <w:r w:rsidRPr="0009389E">
        <w:rPr>
          <w:i/>
          <w:iCs/>
          <w:color w:val="000000"/>
          <w:sz w:val="24"/>
          <w:szCs w:val="24"/>
          <w:lang w:val="en-US"/>
        </w:rPr>
        <w:t>δ</w:t>
      </w:r>
      <w:r w:rsidRPr="0009389E">
        <w:rPr>
          <w:color w:val="000000"/>
          <w:sz w:val="24"/>
          <w:szCs w:val="24"/>
          <w:lang w:val="en-US"/>
        </w:rPr>
        <w:t xml:space="preserve"> 6.87 (s, 2H, </w:t>
      </w:r>
      <w:proofErr w:type="spellStart"/>
      <w:r w:rsidRPr="0009389E">
        <w:rPr>
          <w:color w:val="000000"/>
          <w:sz w:val="24"/>
          <w:szCs w:val="24"/>
          <w:lang w:val="en-US"/>
        </w:rPr>
        <w:t>C</w:t>
      </w:r>
      <w:r w:rsidRPr="0009389E">
        <w:rPr>
          <w:i/>
          <w:iCs/>
          <w:color w:val="000000"/>
          <w:sz w:val="24"/>
          <w:szCs w:val="24"/>
          <w:lang w:val="en-US"/>
        </w:rPr>
        <w:t>H</w:t>
      </w:r>
      <w:r w:rsidRPr="0009389E">
        <w:rPr>
          <w:color w:val="000000"/>
          <w:sz w:val="24"/>
          <w:szCs w:val="24"/>
          <w:vertAlign w:val="subscript"/>
          <w:lang w:val="en-US"/>
        </w:rPr>
        <w:t>imid</w:t>
      </w:r>
      <w:proofErr w:type="spellEnd"/>
      <w:r w:rsidRPr="0009389E">
        <w:rPr>
          <w:color w:val="000000"/>
          <w:sz w:val="24"/>
          <w:szCs w:val="24"/>
          <w:lang w:val="en-US"/>
        </w:rPr>
        <w:t xml:space="preserve">); 4.94 (s, 5H, </w:t>
      </w:r>
      <w:proofErr w:type="spellStart"/>
      <w:r w:rsidRPr="0009389E">
        <w:rPr>
          <w:color w:val="000000"/>
          <w:sz w:val="24"/>
          <w:szCs w:val="24"/>
          <w:lang w:val="en-US"/>
        </w:rPr>
        <w:t>C</w:t>
      </w:r>
      <w:r w:rsidRPr="0009389E">
        <w:rPr>
          <w:i/>
          <w:iCs/>
          <w:color w:val="000000"/>
          <w:sz w:val="24"/>
          <w:szCs w:val="24"/>
          <w:lang w:val="en-US"/>
        </w:rPr>
        <w:t>H</w:t>
      </w:r>
      <w:r w:rsidRPr="0009389E">
        <w:rPr>
          <w:color w:val="000000"/>
          <w:sz w:val="24"/>
          <w:szCs w:val="24"/>
          <w:vertAlign w:val="subscript"/>
          <w:lang w:val="en-US"/>
        </w:rPr>
        <w:t>cp</w:t>
      </w:r>
      <w:proofErr w:type="spellEnd"/>
      <w:r w:rsidRPr="0009389E">
        <w:rPr>
          <w:color w:val="000000"/>
          <w:sz w:val="24"/>
          <w:szCs w:val="24"/>
          <w:lang w:val="en-US"/>
        </w:rPr>
        <w:t>); 3.70 (s, 6H, N­C</w:t>
      </w:r>
      <w:r w:rsidRPr="0009389E">
        <w:rPr>
          <w:i/>
          <w:iCs/>
          <w:color w:val="000000"/>
          <w:sz w:val="24"/>
          <w:szCs w:val="24"/>
          <w:lang w:val="en-US"/>
        </w:rPr>
        <w:t>H</w:t>
      </w:r>
      <w:r w:rsidRPr="0009389E">
        <w:rPr>
          <w:color w:val="000000"/>
          <w:sz w:val="24"/>
          <w:szCs w:val="24"/>
          <w:vertAlign w:val="subscript"/>
          <w:lang w:val="en-US"/>
        </w:rPr>
        <w:t>3</w:t>
      </w:r>
      <w:r w:rsidRPr="0009389E">
        <w:rPr>
          <w:color w:val="000000"/>
          <w:sz w:val="24"/>
          <w:szCs w:val="24"/>
          <w:lang w:val="en-US"/>
        </w:rPr>
        <w:t>); 0.56 (s, 6H, Ir-C</w:t>
      </w:r>
      <w:r w:rsidRPr="0009389E">
        <w:rPr>
          <w:i/>
          <w:iCs/>
          <w:color w:val="000000"/>
          <w:sz w:val="24"/>
          <w:szCs w:val="24"/>
          <w:lang w:val="en-US"/>
        </w:rPr>
        <w:t>H</w:t>
      </w:r>
      <w:r w:rsidRPr="0009389E">
        <w:rPr>
          <w:color w:val="000000"/>
          <w:sz w:val="24"/>
          <w:szCs w:val="24"/>
          <w:vertAlign w:val="subscript"/>
          <w:lang w:val="en-US"/>
        </w:rPr>
        <w:t>3</w:t>
      </w:r>
      <w:r w:rsidRPr="0009389E">
        <w:rPr>
          <w:color w:val="000000"/>
          <w:sz w:val="24"/>
          <w:szCs w:val="24"/>
          <w:lang w:val="en-US"/>
        </w:rPr>
        <w:t>).</w:t>
      </w:r>
      <w:r w:rsidRPr="0009389E">
        <w:rPr>
          <w:sz w:val="24"/>
          <w:szCs w:val="24"/>
          <w:vertAlign w:val="superscript"/>
          <w:lang w:val="en-US"/>
        </w:rPr>
        <w:t xml:space="preserve"> </w:t>
      </w:r>
    </w:p>
    <w:p w14:paraId="520D8DE1" w14:textId="77777777" w:rsidR="00DE0D06" w:rsidRDefault="00B36E71" w:rsidP="00B36E71">
      <w:pPr>
        <w:autoSpaceDE w:val="0"/>
        <w:autoSpaceDN w:val="0"/>
        <w:adjustRightInd w:val="0"/>
        <w:spacing w:line="480" w:lineRule="auto"/>
        <w:ind w:firstLine="180"/>
        <w:jc w:val="both"/>
        <w:rPr>
          <w:ins w:id="45" w:author="Scepaniak,Jeremiah" w:date="2023-05-14T11:36:00Z"/>
          <w:sz w:val="24"/>
          <w:szCs w:val="24"/>
          <w:lang w:val="en-US"/>
        </w:rPr>
      </w:pPr>
      <w:r w:rsidRPr="0009389E">
        <w:rPr>
          <w:color w:val="000000"/>
          <w:sz w:val="24"/>
          <w:szCs w:val="24"/>
          <w:lang w:val="en-US"/>
        </w:rPr>
        <w:t xml:space="preserve"> </w:t>
      </w:r>
      <w:r w:rsidRPr="0009389E">
        <w:rPr>
          <w:sz w:val="24"/>
          <w:szCs w:val="24"/>
          <w:vertAlign w:val="superscript"/>
          <w:lang w:val="en-US"/>
        </w:rPr>
        <w:t>13</w:t>
      </w:r>
      <w:r w:rsidRPr="0009389E">
        <w:rPr>
          <w:sz w:val="24"/>
          <w:szCs w:val="24"/>
          <w:lang w:val="en-US"/>
        </w:rPr>
        <w:t>C-NMR (C</w:t>
      </w:r>
      <w:r w:rsidRPr="0009389E">
        <w:rPr>
          <w:sz w:val="24"/>
          <w:szCs w:val="24"/>
          <w:vertAlign w:val="subscript"/>
          <w:lang w:val="en-US"/>
        </w:rPr>
        <w:t>6</w:t>
      </w:r>
      <w:r w:rsidRPr="0009389E">
        <w:rPr>
          <w:sz w:val="24"/>
          <w:szCs w:val="24"/>
          <w:lang w:val="en-US"/>
        </w:rPr>
        <w:t>D</w:t>
      </w:r>
      <w:r w:rsidRPr="0009389E">
        <w:rPr>
          <w:sz w:val="24"/>
          <w:szCs w:val="24"/>
          <w:vertAlign w:val="subscript"/>
          <w:lang w:val="en-US"/>
        </w:rPr>
        <w:t>6</w:t>
      </w:r>
      <w:r w:rsidRPr="0009389E">
        <w:rPr>
          <w:sz w:val="24"/>
          <w:szCs w:val="24"/>
          <w:lang w:val="en-US"/>
        </w:rPr>
        <w:t xml:space="preserve">, 125 MHz): </w:t>
      </w:r>
      <w:r w:rsidRPr="0009389E">
        <w:rPr>
          <w:i/>
          <w:iCs/>
          <w:sz w:val="24"/>
          <w:szCs w:val="24"/>
          <w:lang w:val="en-US"/>
        </w:rPr>
        <w:t>δ</w:t>
      </w:r>
      <w:r w:rsidRPr="0009389E">
        <w:rPr>
          <w:sz w:val="24"/>
          <w:szCs w:val="24"/>
          <w:lang w:val="en-US"/>
        </w:rPr>
        <w:t xml:space="preserve"> 161.96 (s, </w:t>
      </w:r>
      <w:proofErr w:type="spellStart"/>
      <w:r w:rsidRPr="0009389E">
        <w:rPr>
          <w:sz w:val="24"/>
          <w:szCs w:val="24"/>
          <w:lang w:val="en-US"/>
        </w:rPr>
        <w:t>Ir-</w:t>
      </w:r>
      <w:r w:rsidRPr="0009389E">
        <w:rPr>
          <w:i/>
          <w:iCs/>
          <w:sz w:val="24"/>
          <w:szCs w:val="24"/>
          <w:lang w:val="en-US"/>
        </w:rPr>
        <w:t>C</w:t>
      </w:r>
      <w:r w:rsidRPr="0009389E">
        <w:rPr>
          <w:sz w:val="24"/>
          <w:szCs w:val="24"/>
          <w:vertAlign w:val="subscript"/>
          <w:lang w:val="en-US"/>
        </w:rPr>
        <w:t>carbene</w:t>
      </w:r>
      <w:proofErr w:type="spellEnd"/>
      <w:r w:rsidRPr="0009389E">
        <w:rPr>
          <w:sz w:val="24"/>
          <w:szCs w:val="24"/>
          <w:lang w:val="en-US"/>
        </w:rPr>
        <w:t>); 121.25 (</w:t>
      </w:r>
      <w:proofErr w:type="spellStart"/>
      <w:proofErr w:type="gramStart"/>
      <w:r w:rsidRPr="0009389E">
        <w:rPr>
          <w:sz w:val="24"/>
          <w:szCs w:val="24"/>
          <w:lang w:val="en-US"/>
        </w:rPr>
        <w:t>s,</w:t>
      </w:r>
      <w:r w:rsidRPr="0009389E">
        <w:rPr>
          <w:i/>
          <w:iCs/>
          <w:sz w:val="24"/>
          <w:szCs w:val="24"/>
          <w:lang w:val="en-US"/>
        </w:rPr>
        <w:t>C</w:t>
      </w:r>
      <w:r w:rsidRPr="0009389E">
        <w:rPr>
          <w:sz w:val="24"/>
          <w:szCs w:val="24"/>
          <w:lang w:val="en-US"/>
        </w:rPr>
        <w:t>H</w:t>
      </w:r>
      <w:r w:rsidRPr="0009389E">
        <w:rPr>
          <w:sz w:val="24"/>
          <w:szCs w:val="24"/>
          <w:vertAlign w:val="subscript"/>
          <w:lang w:val="en-US"/>
        </w:rPr>
        <w:t>imid</w:t>
      </w:r>
      <w:proofErr w:type="spellEnd"/>
      <w:proofErr w:type="gramEnd"/>
      <w:r w:rsidRPr="0009389E">
        <w:rPr>
          <w:sz w:val="24"/>
          <w:szCs w:val="24"/>
          <w:lang w:val="en-US"/>
        </w:rPr>
        <w:t xml:space="preserve">); 80.89 (s, </w:t>
      </w:r>
      <w:proofErr w:type="spellStart"/>
      <w:r w:rsidRPr="0009389E">
        <w:rPr>
          <w:i/>
          <w:iCs/>
          <w:sz w:val="24"/>
          <w:szCs w:val="24"/>
          <w:lang w:val="en-US"/>
        </w:rPr>
        <w:t>C</w:t>
      </w:r>
      <w:r w:rsidRPr="0009389E">
        <w:rPr>
          <w:sz w:val="24"/>
          <w:szCs w:val="24"/>
          <w:vertAlign w:val="subscript"/>
          <w:lang w:val="en-US"/>
        </w:rPr>
        <w:t>Cp</w:t>
      </w:r>
      <w:proofErr w:type="spellEnd"/>
      <w:r w:rsidRPr="0009389E">
        <w:rPr>
          <w:sz w:val="24"/>
          <w:szCs w:val="24"/>
          <w:lang w:val="en-US"/>
        </w:rPr>
        <w:t>); 38.79 (s, N­</w:t>
      </w:r>
      <w:r w:rsidRPr="0009389E">
        <w:rPr>
          <w:i/>
          <w:iCs/>
          <w:sz w:val="24"/>
          <w:szCs w:val="24"/>
          <w:lang w:val="en-US"/>
        </w:rPr>
        <w:t>C</w:t>
      </w:r>
      <w:r w:rsidRPr="0009389E">
        <w:rPr>
          <w:sz w:val="24"/>
          <w:szCs w:val="24"/>
          <w:lang w:val="en-US"/>
        </w:rPr>
        <w:t>H</w:t>
      </w:r>
      <w:r w:rsidRPr="0009389E">
        <w:rPr>
          <w:sz w:val="24"/>
          <w:szCs w:val="24"/>
          <w:vertAlign w:val="subscript"/>
          <w:lang w:val="en-US"/>
        </w:rPr>
        <w:t>3</w:t>
      </w:r>
      <w:r w:rsidRPr="0009389E">
        <w:rPr>
          <w:sz w:val="24"/>
          <w:szCs w:val="24"/>
          <w:lang w:val="en-US"/>
        </w:rPr>
        <w:t>); -33.11 (s, Ir-</w:t>
      </w:r>
      <w:r w:rsidRPr="0009389E">
        <w:rPr>
          <w:i/>
          <w:iCs/>
          <w:sz w:val="24"/>
          <w:szCs w:val="24"/>
          <w:lang w:val="en-US"/>
        </w:rPr>
        <w:t>C</w:t>
      </w:r>
      <w:r w:rsidRPr="0009389E">
        <w:rPr>
          <w:sz w:val="24"/>
          <w:szCs w:val="24"/>
          <w:lang w:val="en-US"/>
        </w:rPr>
        <w:t>H</w:t>
      </w:r>
      <w:r w:rsidRPr="0009389E">
        <w:rPr>
          <w:sz w:val="24"/>
          <w:szCs w:val="24"/>
          <w:vertAlign w:val="subscript"/>
          <w:lang w:val="en-US"/>
        </w:rPr>
        <w:t>3</w:t>
      </w:r>
      <w:r w:rsidRPr="0009389E">
        <w:rPr>
          <w:sz w:val="24"/>
          <w:szCs w:val="24"/>
          <w:lang w:val="en-US"/>
        </w:rPr>
        <w:t>).</w:t>
      </w:r>
    </w:p>
    <w:p w14:paraId="6D08C375" w14:textId="6233DC66" w:rsidR="00B36E71" w:rsidRPr="0009389E" w:rsidRDefault="00B36E71" w:rsidP="00B36E71">
      <w:pPr>
        <w:autoSpaceDE w:val="0"/>
        <w:autoSpaceDN w:val="0"/>
        <w:adjustRightInd w:val="0"/>
        <w:spacing w:line="480" w:lineRule="auto"/>
        <w:ind w:firstLine="180"/>
        <w:jc w:val="both"/>
        <w:rPr>
          <w:sz w:val="24"/>
          <w:szCs w:val="24"/>
          <w:lang w:val="en-US"/>
        </w:rPr>
      </w:pPr>
      <w:r w:rsidRPr="0009389E">
        <w:rPr>
          <w:sz w:val="24"/>
          <w:szCs w:val="24"/>
          <w:lang w:val="en-US"/>
        </w:rPr>
        <w:lastRenderedPageBreak/>
        <w:t xml:space="preserve"> Elemental analysis consistent with the solid state and solution structures was elusive through multiple trials.  Anal. Found (</w:t>
      </w:r>
      <w:proofErr w:type="spellStart"/>
      <w:r w:rsidRPr="0009389E">
        <w:rPr>
          <w:sz w:val="24"/>
          <w:szCs w:val="24"/>
          <w:lang w:val="en-US"/>
        </w:rPr>
        <w:t>calcd</w:t>
      </w:r>
      <w:proofErr w:type="spellEnd"/>
      <w:r w:rsidRPr="0009389E">
        <w:rPr>
          <w:sz w:val="24"/>
          <w:szCs w:val="24"/>
          <w:lang w:val="en-US"/>
        </w:rPr>
        <w:t xml:space="preserve">) </w:t>
      </w:r>
      <w:ins w:id="46" w:author="Scepaniak,Jeremiah" w:date="2023-05-15T15:45:00Z">
        <w:r w:rsidR="005C7E9F">
          <w:rPr>
            <w:b/>
            <w:sz w:val="24"/>
            <w:szCs w:val="24"/>
            <w:lang w:val="en-US"/>
          </w:rPr>
          <w:t>2</w:t>
        </w:r>
      </w:ins>
      <w:r w:rsidRPr="0009389E">
        <w:rPr>
          <w:sz w:val="24"/>
          <w:szCs w:val="24"/>
          <w:lang w:val="en-US"/>
        </w:rPr>
        <w:t xml:space="preserve">: C, 38.779 (37.58); H, 5.034 (4.99); 6.981 (7.30). </w:t>
      </w:r>
    </w:p>
    <w:p w14:paraId="043F4DBA" w14:textId="77777777" w:rsidR="00BD6E09" w:rsidRPr="0009389E" w:rsidRDefault="00B36E71" w:rsidP="005C7E9F">
      <w:pPr>
        <w:spacing w:line="480" w:lineRule="auto"/>
        <w:jc w:val="both"/>
        <w:rPr>
          <w:sz w:val="24"/>
          <w:szCs w:val="24"/>
          <w:lang w:val="en-US"/>
        </w:rPr>
      </w:pPr>
      <w:r w:rsidRPr="0009389E">
        <w:rPr>
          <w:b/>
          <w:bCs/>
          <w:sz w:val="24"/>
          <w:szCs w:val="24"/>
          <w:lang w:val="en-US"/>
        </w:rPr>
        <w:t xml:space="preserve">Synthesis of </w:t>
      </w:r>
      <w:proofErr w:type="gramStart"/>
      <w:r w:rsidRPr="0009389E">
        <w:rPr>
          <w:b/>
          <w:bCs/>
          <w:sz w:val="24"/>
          <w:szCs w:val="24"/>
          <w:lang w:val="en-US"/>
        </w:rPr>
        <w:t>Cp(</w:t>
      </w:r>
      <w:proofErr w:type="spellStart"/>
      <w:proofErr w:type="gramEnd"/>
      <w:r w:rsidRPr="0009389E">
        <w:rPr>
          <w:b/>
          <w:bCs/>
          <w:sz w:val="24"/>
          <w:szCs w:val="24"/>
          <w:lang w:val="en-US"/>
        </w:rPr>
        <w:t>MeIm</w:t>
      </w:r>
      <w:proofErr w:type="spellEnd"/>
      <w:r w:rsidRPr="0009389E">
        <w:rPr>
          <w:b/>
          <w:bCs/>
          <w:sz w:val="24"/>
          <w:szCs w:val="24"/>
          <w:lang w:val="en-US"/>
        </w:rPr>
        <w:t>)</w:t>
      </w:r>
      <w:proofErr w:type="spellStart"/>
      <w:r w:rsidRPr="0009389E">
        <w:rPr>
          <w:b/>
          <w:bCs/>
          <w:sz w:val="24"/>
          <w:szCs w:val="24"/>
          <w:lang w:val="en-US"/>
        </w:rPr>
        <w:t>Ir</w:t>
      </w:r>
      <w:proofErr w:type="spellEnd"/>
      <w:r w:rsidRPr="0009389E">
        <w:rPr>
          <w:b/>
          <w:bCs/>
          <w:sz w:val="24"/>
          <w:szCs w:val="24"/>
          <w:lang w:val="en-US"/>
        </w:rPr>
        <w:t>(Me)Cl (</w:t>
      </w:r>
      <w:ins w:id="47" w:author="Scepaniak,Jeremiah" w:date="2023-05-14T11:20:00Z">
        <w:r w:rsidR="00BD6E09">
          <w:rPr>
            <w:b/>
            <w:bCs/>
            <w:color w:val="000000"/>
            <w:sz w:val="24"/>
            <w:szCs w:val="24"/>
            <w:lang w:val="en-US"/>
          </w:rPr>
          <w:t>3</w:t>
        </w:r>
      </w:ins>
      <w:r w:rsidRPr="0009389E">
        <w:rPr>
          <w:b/>
          <w:bCs/>
          <w:sz w:val="24"/>
          <w:szCs w:val="24"/>
          <w:lang w:val="en-US"/>
        </w:rPr>
        <w:t xml:space="preserve">). </w:t>
      </w:r>
      <w:r w:rsidRPr="0009389E">
        <w:rPr>
          <w:sz w:val="24"/>
          <w:szCs w:val="24"/>
          <w:lang w:val="en-US"/>
        </w:rPr>
        <w:t xml:space="preserve">A 20 mL vial was charged with </w:t>
      </w:r>
      <w:ins w:id="48" w:author="Scepaniak,Jeremiah" w:date="2023-05-14T11:20:00Z">
        <w:r w:rsidR="00BD6E09">
          <w:rPr>
            <w:b/>
            <w:bCs/>
            <w:color w:val="000000"/>
            <w:sz w:val="24"/>
            <w:szCs w:val="24"/>
            <w:lang w:val="en-US"/>
          </w:rPr>
          <w:t>2</w:t>
        </w:r>
        <w:r w:rsidR="00BD6E09" w:rsidRPr="0009389E">
          <w:rPr>
            <w:sz w:val="24"/>
            <w:szCs w:val="24"/>
            <w:lang w:val="en-US"/>
          </w:rPr>
          <w:t xml:space="preserve"> </w:t>
        </w:r>
      </w:ins>
      <w:r w:rsidRPr="0009389E">
        <w:rPr>
          <w:sz w:val="24"/>
          <w:szCs w:val="24"/>
          <w:lang w:val="en-US"/>
        </w:rPr>
        <w:t>(62 mg, 0.129 mmol) and [</w:t>
      </w:r>
      <w:proofErr w:type="spellStart"/>
      <w:r w:rsidRPr="0009389E">
        <w:rPr>
          <w:sz w:val="24"/>
          <w:szCs w:val="24"/>
          <w:lang w:val="en-US"/>
        </w:rPr>
        <w:t>LutH</w:t>
      </w:r>
      <w:proofErr w:type="spellEnd"/>
      <w:r w:rsidRPr="0009389E">
        <w:rPr>
          <w:sz w:val="24"/>
          <w:szCs w:val="24"/>
          <w:lang w:val="en-US"/>
        </w:rPr>
        <w:t>]Cl (19 mg, 0.129 mmol). CH</w:t>
      </w:r>
      <w:r w:rsidRPr="0009389E">
        <w:rPr>
          <w:sz w:val="24"/>
          <w:szCs w:val="24"/>
          <w:vertAlign w:val="subscript"/>
          <w:lang w:val="en-US"/>
        </w:rPr>
        <w:t>2</w:t>
      </w:r>
      <w:r w:rsidRPr="0009389E">
        <w:rPr>
          <w:sz w:val="24"/>
          <w:szCs w:val="24"/>
          <w:lang w:val="en-US"/>
        </w:rPr>
        <w:t>Cl</w:t>
      </w:r>
      <w:r w:rsidRPr="0009389E">
        <w:rPr>
          <w:sz w:val="24"/>
          <w:szCs w:val="24"/>
          <w:vertAlign w:val="subscript"/>
          <w:lang w:val="en-US"/>
        </w:rPr>
        <w:t>2</w:t>
      </w:r>
      <w:r w:rsidRPr="0009389E">
        <w:rPr>
          <w:sz w:val="24"/>
          <w:szCs w:val="24"/>
          <w:lang w:val="en-US"/>
        </w:rPr>
        <w:t xml:space="preserve"> (5 mL) was added, and the mixture stirred for 30 minutes, during which time CH</w:t>
      </w:r>
      <w:r w:rsidRPr="0009389E">
        <w:rPr>
          <w:sz w:val="24"/>
          <w:szCs w:val="24"/>
          <w:vertAlign w:val="subscript"/>
          <w:lang w:val="en-US"/>
        </w:rPr>
        <w:t>4</w:t>
      </w:r>
      <w:r w:rsidRPr="0009389E">
        <w:rPr>
          <w:sz w:val="24"/>
          <w:szCs w:val="24"/>
          <w:lang w:val="en-US"/>
        </w:rPr>
        <w:t xml:space="preserve"> effervescence was observed.</w:t>
      </w:r>
      <w:r w:rsidR="00BD6E09">
        <w:rPr>
          <w:sz w:val="24"/>
          <w:szCs w:val="24"/>
          <w:lang w:val="en-US"/>
        </w:rPr>
        <w:t xml:space="preserve"> </w:t>
      </w:r>
      <w:r w:rsidR="00BD6E09" w:rsidRPr="0009389E">
        <w:rPr>
          <w:sz w:val="24"/>
          <w:szCs w:val="24"/>
          <w:lang w:val="en-US"/>
        </w:rPr>
        <w:t xml:space="preserve">The solvent was concentrated under reduced pressure to 1 mL, layered with pentane (4 ml), yielding </w:t>
      </w:r>
      <w:r w:rsidR="00BD6E09">
        <w:rPr>
          <w:b/>
          <w:sz w:val="24"/>
          <w:szCs w:val="24"/>
          <w:lang w:val="en-US"/>
        </w:rPr>
        <w:t>3</w:t>
      </w:r>
      <w:r w:rsidR="00BD6E09" w:rsidRPr="0009389E">
        <w:rPr>
          <w:sz w:val="24"/>
          <w:szCs w:val="24"/>
          <w:lang w:val="en-US"/>
        </w:rPr>
        <w:t xml:space="preserve"> (49 mg, 0.120 mmol, 93%) as a light</w:t>
      </w:r>
      <w:r w:rsidR="00BD6E09">
        <w:rPr>
          <w:sz w:val="24"/>
          <w:szCs w:val="24"/>
          <w:lang w:val="en-US"/>
        </w:rPr>
        <w:t>-</w:t>
      </w:r>
      <w:r w:rsidR="00BD6E09" w:rsidRPr="0009389E">
        <w:rPr>
          <w:sz w:val="24"/>
          <w:szCs w:val="24"/>
          <w:lang w:val="en-US"/>
        </w:rPr>
        <w:t xml:space="preserve">yellow </w:t>
      </w:r>
      <w:r w:rsidR="00011CDC">
        <w:rPr>
          <w:sz w:val="24"/>
          <w:szCs w:val="24"/>
          <w:lang w:val="en-US"/>
        </w:rPr>
        <w:t>micro</w:t>
      </w:r>
      <w:r w:rsidR="00BD6E09" w:rsidRPr="0009389E">
        <w:rPr>
          <w:sz w:val="24"/>
          <w:szCs w:val="24"/>
          <w:lang w:val="en-US"/>
        </w:rPr>
        <w:t>crystalline material after 48 hrs.</w:t>
      </w:r>
      <w:r w:rsidR="00BD6E09">
        <w:rPr>
          <w:sz w:val="24"/>
          <w:szCs w:val="24"/>
          <w:lang w:val="en-US"/>
        </w:rPr>
        <w:t xml:space="preserve"> L</w:t>
      </w:r>
      <w:r w:rsidR="00BD6E09" w:rsidRPr="0009389E">
        <w:rPr>
          <w:sz w:val="24"/>
          <w:szCs w:val="24"/>
          <w:lang w:val="en-US"/>
        </w:rPr>
        <w:t>ight</w:t>
      </w:r>
      <w:r w:rsidR="00BD6E09">
        <w:rPr>
          <w:sz w:val="24"/>
          <w:szCs w:val="24"/>
          <w:lang w:val="en-US"/>
        </w:rPr>
        <w:t>-</w:t>
      </w:r>
      <w:r w:rsidR="00BD6E09" w:rsidRPr="0009389E">
        <w:rPr>
          <w:sz w:val="24"/>
          <w:szCs w:val="24"/>
          <w:lang w:val="en-US"/>
        </w:rPr>
        <w:t xml:space="preserve">yellow single crystals for X-ray analysis were grown by slow </w:t>
      </w:r>
      <w:r w:rsidR="00BD6E09">
        <w:rPr>
          <w:sz w:val="24"/>
          <w:szCs w:val="24"/>
          <w:lang w:val="en-US"/>
        </w:rPr>
        <w:t>diffusion</w:t>
      </w:r>
      <w:r w:rsidR="00BD6E09" w:rsidRPr="0009389E">
        <w:rPr>
          <w:sz w:val="24"/>
          <w:szCs w:val="24"/>
          <w:lang w:val="en-US"/>
        </w:rPr>
        <w:t xml:space="preserve"> of pentane </w:t>
      </w:r>
      <w:r w:rsidR="00BD6E09">
        <w:rPr>
          <w:sz w:val="24"/>
          <w:szCs w:val="24"/>
          <w:lang w:val="en-US"/>
        </w:rPr>
        <w:t>into a CH</w:t>
      </w:r>
      <w:r w:rsidR="00BD6E09">
        <w:rPr>
          <w:sz w:val="24"/>
          <w:szCs w:val="24"/>
          <w:vertAlign w:val="subscript"/>
          <w:lang w:val="en-US"/>
        </w:rPr>
        <w:t>2</w:t>
      </w:r>
      <w:r w:rsidR="00BD6E09">
        <w:rPr>
          <w:sz w:val="24"/>
          <w:szCs w:val="24"/>
          <w:lang w:val="en-US"/>
        </w:rPr>
        <w:t>Cl</w:t>
      </w:r>
      <w:r w:rsidR="00BD6E09">
        <w:rPr>
          <w:sz w:val="24"/>
          <w:szCs w:val="24"/>
          <w:vertAlign w:val="subscript"/>
          <w:lang w:val="en-US"/>
        </w:rPr>
        <w:t>2</w:t>
      </w:r>
      <w:r w:rsidR="00BD6E09">
        <w:rPr>
          <w:sz w:val="24"/>
          <w:szCs w:val="24"/>
          <w:lang w:val="en-US"/>
        </w:rPr>
        <w:t xml:space="preserve"> </w:t>
      </w:r>
      <w:r w:rsidR="00BD6E09" w:rsidRPr="0009389E">
        <w:rPr>
          <w:sz w:val="24"/>
          <w:szCs w:val="24"/>
          <w:lang w:val="en-US"/>
        </w:rPr>
        <w:t xml:space="preserve">solution at -20 </w:t>
      </w:r>
      <w:proofErr w:type="spellStart"/>
      <w:r w:rsidR="00BD6E09" w:rsidRPr="0009389E">
        <w:rPr>
          <w:sz w:val="24"/>
          <w:szCs w:val="24"/>
          <w:vertAlign w:val="superscript"/>
          <w:lang w:val="en-US"/>
        </w:rPr>
        <w:t>o</w:t>
      </w:r>
      <w:r w:rsidR="00BD6E09" w:rsidRPr="0009389E">
        <w:rPr>
          <w:sz w:val="24"/>
          <w:szCs w:val="24"/>
          <w:lang w:val="en-US"/>
        </w:rPr>
        <w:t>C.</w:t>
      </w:r>
      <w:proofErr w:type="spellEnd"/>
    </w:p>
    <w:p w14:paraId="0B95938B" w14:textId="77777777" w:rsidR="00DE0D06" w:rsidRDefault="00B36E71" w:rsidP="00B36E71">
      <w:pPr>
        <w:autoSpaceDE w:val="0"/>
        <w:autoSpaceDN w:val="0"/>
        <w:adjustRightInd w:val="0"/>
        <w:spacing w:line="480" w:lineRule="auto"/>
        <w:ind w:firstLine="180"/>
        <w:jc w:val="both"/>
        <w:rPr>
          <w:ins w:id="49" w:author="Scepaniak,Jeremiah" w:date="2023-05-14T11:36:00Z"/>
          <w:sz w:val="24"/>
          <w:szCs w:val="24"/>
          <w:lang w:val="en-US"/>
        </w:rPr>
      </w:pPr>
      <w:r w:rsidRPr="0009389E">
        <w:rPr>
          <w:sz w:val="24"/>
          <w:szCs w:val="24"/>
          <w:lang w:val="en-US"/>
        </w:rPr>
        <w:t xml:space="preserve"> </w:t>
      </w:r>
      <w:r w:rsidRPr="0009389E">
        <w:rPr>
          <w:sz w:val="24"/>
          <w:szCs w:val="24"/>
          <w:vertAlign w:val="superscript"/>
          <w:lang w:val="en-US"/>
        </w:rPr>
        <w:t>1</w:t>
      </w:r>
      <w:r w:rsidRPr="0009389E">
        <w:rPr>
          <w:sz w:val="24"/>
          <w:szCs w:val="24"/>
          <w:lang w:val="en-US"/>
        </w:rPr>
        <w:t>H-NMR (CD</w:t>
      </w:r>
      <w:r w:rsidRPr="0009389E">
        <w:rPr>
          <w:sz w:val="24"/>
          <w:szCs w:val="24"/>
          <w:vertAlign w:val="subscript"/>
          <w:lang w:val="en-US"/>
        </w:rPr>
        <w:t>2</w:t>
      </w:r>
      <w:r w:rsidRPr="0009389E">
        <w:rPr>
          <w:sz w:val="24"/>
          <w:szCs w:val="24"/>
          <w:lang w:val="en-US"/>
        </w:rPr>
        <w:t>Cl</w:t>
      </w:r>
      <w:r w:rsidRPr="0009389E">
        <w:rPr>
          <w:sz w:val="24"/>
          <w:szCs w:val="24"/>
          <w:vertAlign w:val="subscript"/>
          <w:lang w:val="en-US"/>
        </w:rPr>
        <w:t>2</w:t>
      </w:r>
      <w:r w:rsidRPr="0009389E">
        <w:rPr>
          <w:sz w:val="24"/>
          <w:szCs w:val="24"/>
          <w:lang w:val="en-US"/>
        </w:rPr>
        <w:t xml:space="preserve">, 500 MHz): </w:t>
      </w:r>
      <w:r w:rsidRPr="0009389E">
        <w:rPr>
          <w:i/>
          <w:iCs/>
          <w:sz w:val="24"/>
          <w:szCs w:val="24"/>
          <w:lang w:val="en-US"/>
        </w:rPr>
        <w:t>δ</w:t>
      </w:r>
      <w:r w:rsidRPr="0009389E">
        <w:rPr>
          <w:sz w:val="24"/>
          <w:szCs w:val="24"/>
          <w:lang w:val="en-US"/>
        </w:rPr>
        <w:t xml:space="preserve"> 6.93 (s, 2H, </w:t>
      </w:r>
      <w:proofErr w:type="spellStart"/>
      <w:r w:rsidRPr="0009389E">
        <w:rPr>
          <w:sz w:val="24"/>
          <w:szCs w:val="24"/>
          <w:lang w:val="en-US"/>
        </w:rPr>
        <w:t>C</w:t>
      </w:r>
      <w:r w:rsidRPr="0009389E">
        <w:rPr>
          <w:i/>
          <w:iCs/>
          <w:sz w:val="24"/>
          <w:szCs w:val="24"/>
          <w:lang w:val="en-US"/>
        </w:rPr>
        <w:t>H</w:t>
      </w:r>
      <w:r w:rsidRPr="0009389E">
        <w:rPr>
          <w:sz w:val="24"/>
          <w:szCs w:val="24"/>
          <w:vertAlign w:val="subscript"/>
          <w:lang w:val="en-US"/>
        </w:rPr>
        <w:t>imid</w:t>
      </w:r>
      <w:proofErr w:type="spellEnd"/>
      <w:r w:rsidRPr="0009389E">
        <w:rPr>
          <w:sz w:val="24"/>
          <w:szCs w:val="24"/>
          <w:lang w:val="en-US"/>
        </w:rPr>
        <w:t xml:space="preserve">); 5.12 (s, 5H, </w:t>
      </w:r>
      <w:proofErr w:type="spellStart"/>
      <w:r w:rsidRPr="0009389E">
        <w:rPr>
          <w:sz w:val="24"/>
          <w:szCs w:val="24"/>
          <w:lang w:val="en-US"/>
        </w:rPr>
        <w:t>C</w:t>
      </w:r>
      <w:r w:rsidRPr="0009389E">
        <w:rPr>
          <w:i/>
          <w:iCs/>
          <w:sz w:val="24"/>
          <w:szCs w:val="24"/>
          <w:lang w:val="en-US"/>
        </w:rPr>
        <w:t>H</w:t>
      </w:r>
      <w:r w:rsidRPr="0009389E">
        <w:rPr>
          <w:sz w:val="24"/>
          <w:szCs w:val="24"/>
          <w:vertAlign w:val="subscript"/>
          <w:lang w:val="en-US"/>
        </w:rPr>
        <w:t>cp</w:t>
      </w:r>
      <w:proofErr w:type="spellEnd"/>
      <w:r w:rsidRPr="0009389E">
        <w:rPr>
          <w:sz w:val="24"/>
          <w:szCs w:val="24"/>
          <w:lang w:val="en-US"/>
        </w:rPr>
        <w:t>); 3.81 (s, 6H, N­C</w:t>
      </w:r>
      <w:r w:rsidRPr="0009389E">
        <w:rPr>
          <w:i/>
          <w:iCs/>
          <w:sz w:val="24"/>
          <w:szCs w:val="24"/>
          <w:lang w:val="en-US"/>
        </w:rPr>
        <w:t>H</w:t>
      </w:r>
      <w:r w:rsidRPr="0009389E">
        <w:rPr>
          <w:sz w:val="24"/>
          <w:szCs w:val="24"/>
          <w:vertAlign w:val="subscript"/>
          <w:lang w:val="en-US"/>
        </w:rPr>
        <w:t>3</w:t>
      </w:r>
      <w:r w:rsidRPr="0009389E">
        <w:rPr>
          <w:sz w:val="24"/>
          <w:szCs w:val="24"/>
          <w:lang w:val="en-US"/>
        </w:rPr>
        <w:t>); 1.35 (s, 3H, Ir-C</w:t>
      </w:r>
      <w:r w:rsidRPr="0009389E">
        <w:rPr>
          <w:i/>
          <w:iCs/>
          <w:sz w:val="24"/>
          <w:szCs w:val="24"/>
          <w:lang w:val="en-US"/>
        </w:rPr>
        <w:t>H</w:t>
      </w:r>
      <w:r w:rsidRPr="0009389E">
        <w:rPr>
          <w:sz w:val="24"/>
          <w:szCs w:val="24"/>
          <w:vertAlign w:val="subscript"/>
          <w:lang w:val="en-US"/>
        </w:rPr>
        <w:t>3</w:t>
      </w:r>
      <w:r w:rsidRPr="0009389E">
        <w:rPr>
          <w:sz w:val="24"/>
          <w:szCs w:val="24"/>
          <w:lang w:val="en-US"/>
        </w:rPr>
        <w:t>).</w:t>
      </w:r>
    </w:p>
    <w:p w14:paraId="0449ED1A" w14:textId="77777777" w:rsidR="00DE0D06" w:rsidRDefault="00B36E71" w:rsidP="00B36E71">
      <w:pPr>
        <w:autoSpaceDE w:val="0"/>
        <w:autoSpaceDN w:val="0"/>
        <w:adjustRightInd w:val="0"/>
        <w:spacing w:line="480" w:lineRule="auto"/>
        <w:ind w:firstLine="180"/>
        <w:jc w:val="both"/>
        <w:rPr>
          <w:ins w:id="50" w:author="Scepaniak,Jeremiah" w:date="2023-05-14T11:36:00Z"/>
          <w:sz w:val="24"/>
          <w:szCs w:val="24"/>
          <w:lang w:val="en-US"/>
        </w:rPr>
      </w:pPr>
      <w:r w:rsidRPr="0009389E">
        <w:rPr>
          <w:sz w:val="24"/>
          <w:szCs w:val="24"/>
          <w:vertAlign w:val="superscript"/>
          <w:lang w:val="en-US"/>
        </w:rPr>
        <w:t xml:space="preserve"> </w:t>
      </w:r>
      <w:r w:rsidRPr="0009389E">
        <w:rPr>
          <w:sz w:val="24"/>
          <w:szCs w:val="24"/>
          <w:lang w:val="en-US"/>
        </w:rPr>
        <w:t xml:space="preserve"> </w:t>
      </w:r>
      <w:r w:rsidRPr="0009389E">
        <w:rPr>
          <w:sz w:val="24"/>
          <w:szCs w:val="24"/>
          <w:vertAlign w:val="superscript"/>
          <w:lang w:val="en-US"/>
        </w:rPr>
        <w:t>13</w:t>
      </w:r>
      <w:r w:rsidRPr="0009389E">
        <w:rPr>
          <w:sz w:val="24"/>
          <w:szCs w:val="24"/>
          <w:lang w:val="en-US"/>
        </w:rPr>
        <w:t>C-NMR (C</w:t>
      </w:r>
      <w:r w:rsidRPr="0009389E">
        <w:rPr>
          <w:sz w:val="24"/>
          <w:szCs w:val="24"/>
          <w:vertAlign w:val="subscript"/>
          <w:lang w:val="en-US"/>
        </w:rPr>
        <w:t>6</w:t>
      </w:r>
      <w:r w:rsidRPr="0009389E">
        <w:rPr>
          <w:sz w:val="24"/>
          <w:szCs w:val="24"/>
          <w:lang w:val="en-US"/>
        </w:rPr>
        <w:t>D</w:t>
      </w:r>
      <w:r w:rsidRPr="0009389E">
        <w:rPr>
          <w:sz w:val="24"/>
          <w:szCs w:val="24"/>
          <w:vertAlign w:val="subscript"/>
          <w:lang w:val="en-US"/>
        </w:rPr>
        <w:t>6</w:t>
      </w:r>
      <w:r w:rsidRPr="0009389E">
        <w:rPr>
          <w:sz w:val="24"/>
          <w:szCs w:val="24"/>
          <w:lang w:val="en-US"/>
        </w:rPr>
        <w:t xml:space="preserve">, 125 MHz): </w:t>
      </w:r>
      <w:r w:rsidRPr="0009389E">
        <w:rPr>
          <w:i/>
          <w:iCs/>
          <w:sz w:val="24"/>
          <w:szCs w:val="24"/>
          <w:lang w:val="en-US"/>
        </w:rPr>
        <w:t>δ</w:t>
      </w:r>
      <w:r w:rsidRPr="0009389E">
        <w:rPr>
          <w:sz w:val="24"/>
          <w:szCs w:val="24"/>
          <w:lang w:val="en-US"/>
        </w:rPr>
        <w:t xml:space="preserve"> 155.67 (s, </w:t>
      </w:r>
      <w:proofErr w:type="spellStart"/>
      <w:r w:rsidRPr="0009389E">
        <w:rPr>
          <w:sz w:val="24"/>
          <w:szCs w:val="24"/>
          <w:lang w:val="en-US"/>
        </w:rPr>
        <w:t>Ir-</w:t>
      </w:r>
      <w:r w:rsidRPr="0009389E">
        <w:rPr>
          <w:i/>
          <w:iCs/>
          <w:sz w:val="24"/>
          <w:szCs w:val="24"/>
          <w:lang w:val="en-US"/>
        </w:rPr>
        <w:t>C</w:t>
      </w:r>
      <w:r w:rsidRPr="0009389E">
        <w:rPr>
          <w:sz w:val="24"/>
          <w:szCs w:val="24"/>
          <w:vertAlign w:val="subscript"/>
          <w:lang w:val="en-US"/>
        </w:rPr>
        <w:t>carbene</w:t>
      </w:r>
      <w:proofErr w:type="spellEnd"/>
      <w:r w:rsidRPr="0009389E">
        <w:rPr>
          <w:sz w:val="24"/>
          <w:szCs w:val="24"/>
          <w:lang w:val="en-US"/>
        </w:rPr>
        <w:t>); 122.67 (</w:t>
      </w:r>
      <w:proofErr w:type="spellStart"/>
      <w:proofErr w:type="gramStart"/>
      <w:r w:rsidRPr="0009389E">
        <w:rPr>
          <w:sz w:val="24"/>
          <w:szCs w:val="24"/>
          <w:lang w:val="en-US"/>
        </w:rPr>
        <w:t>s,</w:t>
      </w:r>
      <w:r w:rsidRPr="0009389E">
        <w:rPr>
          <w:i/>
          <w:iCs/>
          <w:sz w:val="24"/>
          <w:szCs w:val="24"/>
          <w:lang w:val="en-US"/>
        </w:rPr>
        <w:t>C</w:t>
      </w:r>
      <w:r w:rsidRPr="0009389E">
        <w:rPr>
          <w:sz w:val="24"/>
          <w:szCs w:val="24"/>
          <w:lang w:val="en-US"/>
        </w:rPr>
        <w:t>H</w:t>
      </w:r>
      <w:r w:rsidRPr="0009389E">
        <w:rPr>
          <w:sz w:val="24"/>
          <w:szCs w:val="24"/>
          <w:vertAlign w:val="subscript"/>
          <w:lang w:val="en-US"/>
        </w:rPr>
        <w:t>imid</w:t>
      </w:r>
      <w:proofErr w:type="spellEnd"/>
      <w:proofErr w:type="gramEnd"/>
      <w:r w:rsidRPr="0009389E">
        <w:rPr>
          <w:sz w:val="24"/>
          <w:szCs w:val="24"/>
          <w:lang w:val="en-US"/>
        </w:rPr>
        <w:t xml:space="preserve">); 79.44 (s, </w:t>
      </w:r>
      <w:proofErr w:type="spellStart"/>
      <w:r w:rsidRPr="0009389E">
        <w:rPr>
          <w:i/>
          <w:iCs/>
          <w:sz w:val="24"/>
          <w:szCs w:val="24"/>
          <w:lang w:val="en-US"/>
        </w:rPr>
        <w:t>C</w:t>
      </w:r>
      <w:r w:rsidRPr="0009389E">
        <w:rPr>
          <w:sz w:val="24"/>
          <w:szCs w:val="24"/>
          <w:vertAlign w:val="subscript"/>
          <w:lang w:val="en-US"/>
        </w:rPr>
        <w:t>Cp</w:t>
      </w:r>
      <w:proofErr w:type="spellEnd"/>
      <w:r w:rsidRPr="0009389E">
        <w:rPr>
          <w:sz w:val="24"/>
          <w:szCs w:val="24"/>
          <w:lang w:val="en-US"/>
        </w:rPr>
        <w:t>); 39.38 (s, N­</w:t>
      </w:r>
      <w:r w:rsidRPr="0009389E">
        <w:rPr>
          <w:i/>
          <w:iCs/>
          <w:sz w:val="24"/>
          <w:szCs w:val="24"/>
          <w:lang w:val="en-US"/>
        </w:rPr>
        <w:t>C</w:t>
      </w:r>
      <w:r w:rsidRPr="0009389E">
        <w:rPr>
          <w:sz w:val="24"/>
          <w:szCs w:val="24"/>
          <w:lang w:val="en-US"/>
        </w:rPr>
        <w:t>H</w:t>
      </w:r>
      <w:r w:rsidRPr="0009389E">
        <w:rPr>
          <w:sz w:val="24"/>
          <w:szCs w:val="24"/>
          <w:vertAlign w:val="subscript"/>
          <w:lang w:val="en-US"/>
        </w:rPr>
        <w:t>3</w:t>
      </w:r>
      <w:r w:rsidRPr="0009389E">
        <w:rPr>
          <w:sz w:val="24"/>
          <w:szCs w:val="24"/>
          <w:lang w:val="en-US"/>
        </w:rPr>
        <w:t>); -25.54 (s, Ir-</w:t>
      </w:r>
      <w:r w:rsidRPr="0009389E">
        <w:rPr>
          <w:i/>
          <w:iCs/>
          <w:sz w:val="24"/>
          <w:szCs w:val="24"/>
          <w:lang w:val="en-US"/>
        </w:rPr>
        <w:t>C</w:t>
      </w:r>
      <w:r w:rsidRPr="0009389E">
        <w:rPr>
          <w:sz w:val="24"/>
          <w:szCs w:val="24"/>
          <w:lang w:val="en-US"/>
        </w:rPr>
        <w:t>H</w:t>
      </w:r>
      <w:r w:rsidRPr="0009389E">
        <w:rPr>
          <w:sz w:val="24"/>
          <w:szCs w:val="24"/>
          <w:vertAlign w:val="subscript"/>
          <w:lang w:val="en-US"/>
        </w:rPr>
        <w:t>3</w:t>
      </w:r>
      <w:r w:rsidRPr="0009389E">
        <w:rPr>
          <w:sz w:val="24"/>
          <w:szCs w:val="24"/>
          <w:lang w:val="en-US"/>
        </w:rPr>
        <w:t>).</w:t>
      </w:r>
    </w:p>
    <w:p w14:paraId="2319BB5D" w14:textId="7734C6FF" w:rsidR="00B36E71" w:rsidRPr="0009389E" w:rsidRDefault="00B36E71" w:rsidP="00B36E71">
      <w:pPr>
        <w:autoSpaceDE w:val="0"/>
        <w:autoSpaceDN w:val="0"/>
        <w:adjustRightInd w:val="0"/>
        <w:spacing w:line="480" w:lineRule="auto"/>
        <w:ind w:firstLine="180"/>
        <w:jc w:val="both"/>
        <w:rPr>
          <w:sz w:val="24"/>
          <w:szCs w:val="24"/>
          <w:lang w:val="en-US"/>
        </w:rPr>
      </w:pPr>
      <w:r w:rsidRPr="0009389E">
        <w:rPr>
          <w:sz w:val="24"/>
          <w:szCs w:val="24"/>
          <w:lang w:val="en-US"/>
        </w:rPr>
        <w:t xml:space="preserve"> Anal. Found (</w:t>
      </w:r>
      <w:proofErr w:type="spellStart"/>
      <w:r w:rsidRPr="0009389E">
        <w:rPr>
          <w:sz w:val="24"/>
          <w:szCs w:val="24"/>
          <w:lang w:val="en-US"/>
        </w:rPr>
        <w:t>calcd</w:t>
      </w:r>
      <w:proofErr w:type="spellEnd"/>
      <w:r w:rsidRPr="0009389E">
        <w:rPr>
          <w:sz w:val="24"/>
          <w:szCs w:val="24"/>
          <w:lang w:val="en-US"/>
        </w:rPr>
        <w:t>)</w:t>
      </w:r>
      <w:ins w:id="51" w:author="Scepaniak,Jeremiah" w:date="2023-05-15T15:45:00Z">
        <w:r w:rsidR="005C7E9F">
          <w:rPr>
            <w:sz w:val="24"/>
            <w:szCs w:val="24"/>
            <w:lang w:val="en-US"/>
          </w:rPr>
          <w:t xml:space="preserve"> </w:t>
        </w:r>
        <w:r w:rsidR="005C7E9F">
          <w:rPr>
            <w:b/>
            <w:bCs/>
            <w:sz w:val="24"/>
            <w:szCs w:val="24"/>
            <w:lang w:val="en-US"/>
          </w:rPr>
          <w:t>3</w:t>
        </w:r>
      </w:ins>
      <w:r w:rsidRPr="0009389E">
        <w:rPr>
          <w:sz w:val="24"/>
          <w:szCs w:val="24"/>
          <w:lang w:val="en-US"/>
        </w:rPr>
        <w:t>: C, 32.41 (32.71); H, 3.70 (3.99); N, 6.71 (6.94).</w:t>
      </w:r>
    </w:p>
    <w:p w14:paraId="2D35AC1D" w14:textId="77777777" w:rsidR="00BD6E09" w:rsidRPr="0009389E" w:rsidRDefault="00B36E71" w:rsidP="005C7E9F">
      <w:pPr>
        <w:spacing w:line="480" w:lineRule="auto"/>
        <w:jc w:val="both"/>
        <w:rPr>
          <w:ins w:id="52" w:author="Scepaniak,Jeremiah" w:date="2023-05-14T11:29:00Z"/>
          <w:sz w:val="24"/>
          <w:szCs w:val="24"/>
          <w:lang w:val="en-US"/>
        </w:rPr>
      </w:pPr>
      <w:r w:rsidRPr="0009389E">
        <w:rPr>
          <w:b/>
          <w:bCs/>
          <w:sz w:val="24"/>
          <w:szCs w:val="24"/>
          <w:lang w:val="en-US"/>
        </w:rPr>
        <w:t>Synthesis of [</w:t>
      </w:r>
      <w:proofErr w:type="gramStart"/>
      <w:r w:rsidRPr="0009389E">
        <w:rPr>
          <w:b/>
          <w:bCs/>
          <w:sz w:val="24"/>
          <w:szCs w:val="24"/>
          <w:lang w:val="en-US"/>
        </w:rPr>
        <w:t>Cp(</w:t>
      </w:r>
      <w:proofErr w:type="spellStart"/>
      <w:proofErr w:type="gramEnd"/>
      <w:r w:rsidRPr="0009389E">
        <w:rPr>
          <w:b/>
          <w:bCs/>
          <w:sz w:val="24"/>
          <w:szCs w:val="24"/>
          <w:lang w:val="en-US"/>
        </w:rPr>
        <w:t>MeIm</w:t>
      </w:r>
      <w:proofErr w:type="spellEnd"/>
      <w:r w:rsidRPr="0009389E">
        <w:rPr>
          <w:b/>
          <w:bCs/>
          <w:sz w:val="24"/>
          <w:szCs w:val="24"/>
          <w:lang w:val="en-US"/>
        </w:rPr>
        <w:t>)</w:t>
      </w:r>
      <w:proofErr w:type="spellStart"/>
      <w:r w:rsidRPr="0009389E">
        <w:rPr>
          <w:b/>
          <w:bCs/>
          <w:sz w:val="24"/>
          <w:szCs w:val="24"/>
          <w:lang w:val="en-US"/>
        </w:rPr>
        <w:t>Ir</w:t>
      </w:r>
      <w:proofErr w:type="spellEnd"/>
      <w:r w:rsidRPr="0009389E">
        <w:rPr>
          <w:b/>
          <w:bCs/>
          <w:sz w:val="24"/>
          <w:szCs w:val="24"/>
          <w:lang w:val="en-US"/>
        </w:rPr>
        <w:t>(Me)CO]</w:t>
      </w:r>
      <w:r w:rsidRPr="0009389E">
        <w:rPr>
          <w:b/>
          <w:bCs/>
          <w:sz w:val="24"/>
          <w:szCs w:val="24"/>
          <w:vertAlign w:val="superscript"/>
          <w:lang w:val="en-US"/>
        </w:rPr>
        <w:t>+</w:t>
      </w:r>
      <w:r w:rsidRPr="0009389E">
        <w:rPr>
          <w:b/>
          <w:bCs/>
          <w:sz w:val="24"/>
          <w:szCs w:val="24"/>
          <w:lang w:val="en-US"/>
        </w:rPr>
        <w:t xml:space="preserve"> </w:t>
      </w:r>
      <w:r w:rsidRPr="0009389E">
        <w:rPr>
          <w:sz w:val="24"/>
          <w:lang w:val="en-US"/>
        </w:rPr>
        <w:t>[BArF</w:t>
      </w:r>
      <w:r w:rsidRPr="0009389E">
        <w:rPr>
          <w:sz w:val="24"/>
          <w:vertAlign w:val="subscript"/>
          <w:lang w:val="en-US"/>
        </w:rPr>
        <w:t>20</w:t>
      </w:r>
      <w:r w:rsidRPr="0009389E">
        <w:rPr>
          <w:sz w:val="24"/>
          <w:lang w:val="en-US"/>
        </w:rPr>
        <w:t>]</w:t>
      </w:r>
      <w:r w:rsidRPr="0009389E">
        <w:rPr>
          <w:sz w:val="24"/>
          <w:vertAlign w:val="superscript"/>
          <w:lang w:val="en-US"/>
        </w:rPr>
        <w:t>-</w:t>
      </w:r>
      <w:r w:rsidRPr="0009389E">
        <w:rPr>
          <w:sz w:val="24"/>
          <w:lang w:val="en-US"/>
        </w:rPr>
        <w:t xml:space="preserve">  </w:t>
      </w:r>
      <w:r w:rsidRPr="0009389E">
        <w:rPr>
          <w:b/>
          <w:bCs/>
          <w:sz w:val="24"/>
          <w:szCs w:val="24"/>
          <w:lang w:val="en-US"/>
        </w:rPr>
        <w:t>(</w:t>
      </w:r>
      <w:ins w:id="53" w:author="Scepaniak,Jeremiah" w:date="2023-05-14T11:21:00Z">
        <w:r w:rsidR="00BD6E09">
          <w:rPr>
            <w:b/>
            <w:bCs/>
            <w:color w:val="000000"/>
            <w:sz w:val="24"/>
            <w:szCs w:val="24"/>
            <w:lang w:val="en-US"/>
          </w:rPr>
          <w:t>4</w:t>
        </w:r>
      </w:ins>
      <w:r w:rsidRPr="0009389E">
        <w:rPr>
          <w:b/>
          <w:bCs/>
          <w:sz w:val="24"/>
          <w:szCs w:val="24"/>
          <w:lang w:val="en-US"/>
        </w:rPr>
        <w:t xml:space="preserve">). </w:t>
      </w:r>
      <w:r w:rsidRPr="0009389E">
        <w:rPr>
          <w:sz w:val="24"/>
          <w:szCs w:val="24"/>
          <w:lang w:val="en-US"/>
        </w:rPr>
        <w:t xml:space="preserve">A 50 mL flask was charged with </w:t>
      </w:r>
      <w:ins w:id="54" w:author="Scepaniak,Jeremiah" w:date="2023-05-14T11:21:00Z">
        <w:r w:rsidR="00BD6E09">
          <w:rPr>
            <w:b/>
            <w:sz w:val="24"/>
            <w:szCs w:val="24"/>
            <w:lang w:val="en-US"/>
          </w:rPr>
          <w:t>2</w:t>
        </w:r>
        <w:r w:rsidR="00BD6E09" w:rsidRPr="0009389E">
          <w:rPr>
            <w:sz w:val="24"/>
            <w:szCs w:val="24"/>
            <w:lang w:val="en-US"/>
          </w:rPr>
          <w:t xml:space="preserve"> </w:t>
        </w:r>
      </w:ins>
      <w:r w:rsidRPr="0009389E">
        <w:rPr>
          <w:sz w:val="24"/>
          <w:szCs w:val="24"/>
          <w:lang w:val="en-US"/>
        </w:rPr>
        <w:t>(66 mg, 0.135 mmol) and [</w:t>
      </w:r>
      <w:proofErr w:type="spellStart"/>
      <w:r w:rsidRPr="0009389E">
        <w:rPr>
          <w:sz w:val="24"/>
          <w:szCs w:val="24"/>
          <w:lang w:val="en-US"/>
        </w:rPr>
        <w:t>PyrH</w:t>
      </w:r>
      <w:proofErr w:type="spellEnd"/>
      <w:r w:rsidRPr="0009389E">
        <w:rPr>
          <w:sz w:val="24"/>
          <w:szCs w:val="24"/>
          <w:lang w:val="en-US"/>
        </w:rPr>
        <w:t>] [BArF</w:t>
      </w:r>
      <w:r w:rsidRPr="0009389E">
        <w:rPr>
          <w:sz w:val="24"/>
          <w:szCs w:val="24"/>
          <w:vertAlign w:val="subscript"/>
          <w:lang w:val="en-US"/>
        </w:rPr>
        <w:t>20</w:t>
      </w:r>
      <w:r w:rsidRPr="0009389E">
        <w:rPr>
          <w:sz w:val="24"/>
          <w:szCs w:val="24"/>
          <w:lang w:val="en-US"/>
        </w:rPr>
        <w:t>] (102 mg, 0.135 mmol). CH</w:t>
      </w:r>
      <w:r w:rsidRPr="0009389E">
        <w:rPr>
          <w:sz w:val="24"/>
          <w:szCs w:val="24"/>
          <w:vertAlign w:val="subscript"/>
          <w:lang w:val="en-US"/>
        </w:rPr>
        <w:t>2</w:t>
      </w:r>
      <w:r w:rsidRPr="0009389E">
        <w:rPr>
          <w:sz w:val="24"/>
          <w:szCs w:val="24"/>
          <w:lang w:val="en-US"/>
        </w:rPr>
        <w:t>Cl</w:t>
      </w:r>
      <w:r w:rsidRPr="0009389E">
        <w:rPr>
          <w:sz w:val="24"/>
          <w:szCs w:val="24"/>
          <w:vertAlign w:val="subscript"/>
          <w:lang w:val="en-US"/>
        </w:rPr>
        <w:t>2</w:t>
      </w:r>
      <w:r w:rsidRPr="0009389E">
        <w:rPr>
          <w:sz w:val="24"/>
          <w:szCs w:val="24"/>
          <w:lang w:val="en-US"/>
        </w:rPr>
        <w:t xml:space="preserve"> (5 mL) was vacuum transferred into the flask.  The mixture was placed under a CO atmosphere during thawing. After 48 h, the solvent was removed under reduced pressure </w:t>
      </w:r>
      <w:ins w:id="55" w:author="Scepaniak,Jeremiah" w:date="2023-05-14T11:28:00Z">
        <w:r w:rsidR="00BD6E09" w:rsidRPr="0009389E">
          <w:rPr>
            <w:sz w:val="24"/>
            <w:szCs w:val="24"/>
            <w:lang w:val="en-US"/>
          </w:rPr>
          <w:t xml:space="preserve">yielding </w:t>
        </w:r>
        <w:r w:rsidR="00BD6E09">
          <w:rPr>
            <w:b/>
            <w:sz w:val="24"/>
            <w:szCs w:val="24"/>
            <w:lang w:val="en-US"/>
          </w:rPr>
          <w:t>4</w:t>
        </w:r>
        <w:r w:rsidR="00BD6E09" w:rsidRPr="0009389E">
          <w:rPr>
            <w:sz w:val="24"/>
            <w:szCs w:val="24"/>
            <w:lang w:val="en-US"/>
          </w:rPr>
          <w:t xml:space="preserve"> as </w:t>
        </w:r>
      </w:ins>
      <w:r w:rsidRPr="0009389E">
        <w:rPr>
          <w:sz w:val="24"/>
          <w:szCs w:val="24"/>
          <w:lang w:val="en-US"/>
        </w:rPr>
        <w:t>a yellow solid</w:t>
      </w:r>
      <w:ins w:id="56" w:author="Scepaniak,Jeremiah" w:date="2023-05-14T11:29:00Z">
        <w:r w:rsidR="00BD6E09">
          <w:rPr>
            <w:sz w:val="24"/>
            <w:szCs w:val="24"/>
            <w:lang w:val="en-US"/>
          </w:rPr>
          <w:t xml:space="preserve"> </w:t>
        </w:r>
        <w:r w:rsidR="00BD6E09" w:rsidRPr="0009389E">
          <w:rPr>
            <w:sz w:val="24"/>
            <w:szCs w:val="24"/>
            <w:lang w:val="en-US"/>
          </w:rPr>
          <w:t>(118 mg, 0.123 mmol, 91%)</w:t>
        </w:r>
      </w:ins>
      <w:r w:rsidRPr="0009389E">
        <w:rPr>
          <w:sz w:val="24"/>
          <w:szCs w:val="24"/>
          <w:lang w:val="en-US"/>
        </w:rPr>
        <w:t xml:space="preserve">.  </w:t>
      </w:r>
      <w:ins w:id="57" w:author="Scepaniak,Jeremiah" w:date="2023-05-14T11:30:00Z">
        <w:r w:rsidR="00BD6E09">
          <w:rPr>
            <w:sz w:val="24"/>
            <w:szCs w:val="24"/>
            <w:lang w:val="en-US"/>
          </w:rPr>
          <w:t>Colorless s</w:t>
        </w:r>
      </w:ins>
      <w:ins w:id="58" w:author="Scepaniak,Jeremiah" w:date="2023-05-14T11:29:00Z">
        <w:r w:rsidR="00BD6E09" w:rsidRPr="0009389E">
          <w:rPr>
            <w:sz w:val="24"/>
            <w:szCs w:val="24"/>
            <w:lang w:val="en-US"/>
          </w:rPr>
          <w:t xml:space="preserve">ingle crystals for X-ray analysis were grown by slow </w:t>
        </w:r>
        <w:r w:rsidR="00BD6E09">
          <w:rPr>
            <w:sz w:val="24"/>
            <w:szCs w:val="24"/>
            <w:lang w:val="en-US"/>
          </w:rPr>
          <w:t>diffusion</w:t>
        </w:r>
        <w:r w:rsidR="00BD6E09" w:rsidRPr="0009389E">
          <w:rPr>
            <w:sz w:val="24"/>
            <w:szCs w:val="24"/>
            <w:lang w:val="en-US"/>
          </w:rPr>
          <w:t xml:space="preserve"> of pentane </w:t>
        </w:r>
        <w:r w:rsidR="00BD6E09">
          <w:rPr>
            <w:sz w:val="24"/>
            <w:szCs w:val="24"/>
            <w:lang w:val="en-US"/>
          </w:rPr>
          <w:t>into a CH</w:t>
        </w:r>
        <w:r w:rsidR="00BD6E09">
          <w:rPr>
            <w:sz w:val="24"/>
            <w:szCs w:val="24"/>
            <w:vertAlign w:val="subscript"/>
            <w:lang w:val="en-US"/>
          </w:rPr>
          <w:t>2</w:t>
        </w:r>
        <w:r w:rsidR="00BD6E09">
          <w:rPr>
            <w:sz w:val="24"/>
            <w:szCs w:val="24"/>
            <w:lang w:val="en-US"/>
          </w:rPr>
          <w:t>Cl</w:t>
        </w:r>
        <w:r w:rsidR="00BD6E09">
          <w:rPr>
            <w:sz w:val="24"/>
            <w:szCs w:val="24"/>
            <w:vertAlign w:val="subscript"/>
            <w:lang w:val="en-US"/>
          </w:rPr>
          <w:t>2</w:t>
        </w:r>
        <w:r w:rsidR="00BD6E09">
          <w:rPr>
            <w:sz w:val="24"/>
            <w:szCs w:val="24"/>
            <w:lang w:val="en-US"/>
          </w:rPr>
          <w:t xml:space="preserve"> </w:t>
        </w:r>
        <w:r w:rsidR="00BD6E09" w:rsidRPr="0009389E">
          <w:rPr>
            <w:sz w:val="24"/>
            <w:szCs w:val="24"/>
            <w:lang w:val="en-US"/>
          </w:rPr>
          <w:t xml:space="preserve">solution at -20 </w:t>
        </w:r>
        <w:proofErr w:type="spellStart"/>
        <w:r w:rsidR="00BD6E09" w:rsidRPr="0009389E">
          <w:rPr>
            <w:sz w:val="24"/>
            <w:szCs w:val="24"/>
            <w:vertAlign w:val="superscript"/>
            <w:lang w:val="en-US"/>
          </w:rPr>
          <w:t>o</w:t>
        </w:r>
        <w:r w:rsidR="00BD6E09" w:rsidRPr="0009389E">
          <w:rPr>
            <w:sz w:val="24"/>
            <w:szCs w:val="24"/>
            <w:lang w:val="en-US"/>
          </w:rPr>
          <w:t>C.</w:t>
        </w:r>
        <w:proofErr w:type="spellEnd"/>
      </w:ins>
    </w:p>
    <w:p w14:paraId="7F189964" w14:textId="77777777" w:rsidR="00DE0D06" w:rsidRDefault="00B36E71" w:rsidP="00B36E71">
      <w:pPr>
        <w:spacing w:line="480" w:lineRule="auto"/>
        <w:ind w:firstLine="180"/>
        <w:jc w:val="both"/>
        <w:rPr>
          <w:ins w:id="59" w:author="Scepaniak,Jeremiah" w:date="2023-05-14T11:37:00Z"/>
          <w:sz w:val="24"/>
          <w:szCs w:val="24"/>
          <w:vertAlign w:val="superscript"/>
          <w:lang w:val="en-US"/>
        </w:rPr>
      </w:pPr>
      <w:r w:rsidRPr="0009389E">
        <w:rPr>
          <w:sz w:val="24"/>
          <w:szCs w:val="24"/>
          <w:vertAlign w:val="superscript"/>
          <w:lang w:val="en-US"/>
        </w:rPr>
        <w:t>1</w:t>
      </w:r>
      <w:r w:rsidRPr="0009389E">
        <w:rPr>
          <w:sz w:val="24"/>
          <w:szCs w:val="24"/>
          <w:lang w:val="en-US"/>
        </w:rPr>
        <w:t>H-NMR (CD</w:t>
      </w:r>
      <w:r w:rsidRPr="0009389E">
        <w:rPr>
          <w:sz w:val="24"/>
          <w:szCs w:val="24"/>
          <w:vertAlign w:val="subscript"/>
          <w:lang w:val="en-US"/>
        </w:rPr>
        <w:t>2</w:t>
      </w:r>
      <w:r w:rsidRPr="0009389E">
        <w:rPr>
          <w:sz w:val="24"/>
          <w:szCs w:val="24"/>
          <w:lang w:val="en-US"/>
        </w:rPr>
        <w:t>Cl</w:t>
      </w:r>
      <w:r w:rsidRPr="0009389E">
        <w:rPr>
          <w:sz w:val="24"/>
          <w:szCs w:val="24"/>
          <w:vertAlign w:val="subscript"/>
          <w:lang w:val="en-US"/>
        </w:rPr>
        <w:t>2</w:t>
      </w:r>
      <w:r w:rsidRPr="0009389E">
        <w:rPr>
          <w:sz w:val="24"/>
          <w:szCs w:val="24"/>
          <w:lang w:val="en-US"/>
        </w:rPr>
        <w:t xml:space="preserve">, 500 MHz): </w:t>
      </w:r>
      <w:r w:rsidRPr="0009389E">
        <w:rPr>
          <w:i/>
          <w:iCs/>
          <w:sz w:val="24"/>
          <w:szCs w:val="24"/>
          <w:lang w:val="en-US"/>
        </w:rPr>
        <w:t>δ</w:t>
      </w:r>
      <w:r w:rsidRPr="0009389E">
        <w:rPr>
          <w:sz w:val="24"/>
          <w:szCs w:val="24"/>
          <w:lang w:val="en-US"/>
        </w:rPr>
        <w:t xml:space="preserve"> 7.</w:t>
      </w:r>
      <w:r w:rsidR="00A569F4" w:rsidRPr="0009389E">
        <w:rPr>
          <w:sz w:val="24"/>
          <w:szCs w:val="24"/>
          <w:lang w:val="en-US"/>
        </w:rPr>
        <w:t xml:space="preserve">12 </w:t>
      </w:r>
      <w:r w:rsidRPr="0009389E">
        <w:rPr>
          <w:sz w:val="24"/>
          <w:szCs w:val="24"/>
          <w:lang w:val="en-US"/>
        </w:rPr>
        <w:t xml:space="preserve">(s, 2H, </w:t>
      </w:r>
      <w:proofErr w:type="spellStart"/>
      <w:r w:rsidRPr="0009389E">
        <w:rPr>
          <w:sz w:val="24"/>
          <w:szCs w:val="24"/>
          <w:lang w:val="en-US"/>
        </w:rPr>
        <w:t>C</w:t>
      </w:r>
      <w:r w:rsidRPr="0009389E">
        <w:rPr>
          <w:i/>
          <w:iCs/>
          <w:sz w:val="24"/>
          <w:szCs w:val="24"/>
          <w:lang w:val="en-US"/>
        </w:rPr>
        <w:t>H</w:t>
      </w:r>
      <w:r w:rsidRPr="0009389E">
        <w:rPr>
          <w:sz w:val="24"/>
          <w:szCs w:val="24"/>
          <w:vertAlign w:val="subscript"/>
          <w:lang w:val="en-US"/>
        </w:rPr>
        <w:t>imid</w:t>
      </w:r>
      <w:proofErr w:type="spellEnd"/>
      <w:r w:rsidRPr="0009389E">
        <w:rPr>
          <w:sz w:val="24"/>
          <w:szCs w:val="24"/>
          <w:lang w:val="en-US"/>
        </w:rPr>
        <w:t>); 5.</w:t>
      </w:r>
      <w:r w:rsidR="00A569F4" w:rsidRPr="0009389E">
        <w:rPr>
          <w:sz w:val="24"/>
          <w:szCs w:val="24"/>
          <w:lang w:val="en-US"/>
        </w:rPr>
        <w:t xml:space="preserve">77 </w:t>
      </w:r>
      <w:r w:rsidRPr="0009389E">
        <w:rPr>
          <w:sz w:val="24"/>
          <w:szCs w:val="24"/>
          <w:lang w:val="en-US"/>
        </w:rPr>
        <w:t xml:space="preserve">(s, 5H, </w:t>
      </w:r>
      <w:proofErr w:type="spellStart"/>
      <w:r w:rsidRPr="0009389E">
        <w:rPr>
          <w:sz w:val="24"/>
          <w:szCs w:val="24"/>
          <w:lang w:val="en-US"/>
        </w:rPr>
        <w:t>C</w:t>
      </w:r>
      <w:r w:rsidRPr="0009389E">
        <w:rPr>
          <w:i/>
          <w:iCs/>
          <w:sz w:val="24"/>
          <w:szCs w:val="24"/>
          <w:lang w:val="en-US"/>
        </w:rPr>
        <w:t>H</w:t>
      </w:r>
      <w:r w:rsidRPr="0009389E">
        <w:rPr>
          <w:sz w:val="24"/>
          <w:szCs w:val="24"/>
          <w:vertAlign w:val="subscript"/>
          <w:lang w:val="en-US"/>
        </w:rPr>
        <w:t>cp</w:t>
      </w:r>
      <w:proofErr w:type="spellEnd"/>
      <w:r w:rsidRPr="0009389E">
        <w:rPr>
          <w:sz w:val="24"/>
          <w:szCs w:val="24"/>
          <w:lang w:val="en-US"/>
        </w:rPr>
        <w:t>); 3.</w:t>
      </w:r>
      <w:r w:rsidR="00A569F4" w:rsidRPr="0009389E">
        <w:rPr>
          <w:sz w:val="24"/>
          <w:szCs w:val="24"/>
          <w:lang w:val="en-US"/>
        </w:rPr>
        <w:t xml:space="preserve">69 </w:t>
      </w:r>
      <w:r w:rsidRPr="0009389E">
        <w:rPr>
          <w:sz w:val="24"/>
          <w:szCs w:val="24"/>
          <w:lang w:val="en-US"/>
        </w:rPr>
        <w:t>(s, 6H, N­C</w:t>
      </w:r>
      <w:r w:rsidRPr="0009389E">
        <w:rPr>
          <w:i/>
          <w:iCs/>
          <w:sz w:val="24"/>
          <w:szCs w:val="24"/>
          <w:lang w:val="en-US"/>
        </w:rPr>
        <w:t>H</w:t>
      </w:r>
      <w:r w:rsidRPr="0009389E">
        <w:rPr>
          <w:sz w:val="24"/>
          <w:szCs w:val="24"/>
          <w:vertAlign w:val="subscript"/>
          <w:lang w:val="en-US"/>
        </w:rPr>
        <w:t>3</w:t>
      </w:r>
      <w:r w:rsidRPr="0009389E">
        <w:rPr>
          <w:sz w:val="24"/>
          <w:szCs w:val="24"/>
          <w:lang w:val="en-US"/>
        </w:rPr>
        <w:t>); 1.</w:t>
      </w:r>
      <w:r w:rsidR="00A569F4" w:rsidRPr="0009389E">
        <w:rPr>
          <w:sz w:val="24"/>
          <w:szCs w:val="24"/>
          <w:lang w:val="en-US"/>
        </w:rPr>
        <w:t xml:space="preserve">18 </w:t>
      </w:r>
      <w:r w:rsidRPr="0009389E">
        <w:rPr>
          <w:sz w:val="24"/>
          <w:szCs w:val="24"/>
          <w:lang w:val="en-US"/>
        </w:rPr>
        <w:t>(s, 3H, Ir-C</w:t>
      </w:r>
      <w:r w:rsidRPr="0009389E">
        <w:rPr>
          <w:i/>
          <w:iCs/>
          <w:sz w:val="24"/>
          <w:szCs w:val="24"/>
          <w:lang w:val="en-US"/>
        </w:rPr>
        <w:t>H</w:t>
      </w:r>
      <w:r w:rsidRPr="0009389E">
        <w:rPr>
          <w:sz w:val="24"/>
          <w:szCs w:val="24"/>
          <w:vertAlign w:val="subscript"/>
          <w:lang w:val="en-US"/>
        </w:rPr>
        <w:t>3</w:t>
      </w:r>
      <w:r w:rsidRPr="0009389E">
        <w:rPr>
          <w:sz w:val="24"/>
          <w:szCs w:val="24"/>
          <w:lang w:val="en-US"/>
        </w:rPr>
        <w:t>).</w:t>
      </w:r>
      <w:r w:rsidRPr="0009389E">
        <w:rPr>
          <w:sz w:val="24"/>
          <w:szCs w:val="24"/>
          <w:vertAlign w:val="superscript"/>
          <w:lang w:val="en-US"/>
        </w:rPr>
        <w:t xml:space="preserve"> </w:t>
      </w:r>
    </w:p>
    <w:p w14:paraId="6DC18EC1" w14:textId="77777777" w:rsidR="00DE0D06" w:rsidRDefault="00B36E71" w:rsidP="00B36E71">
      <w:pPr>
        <w:spacing w:line="480" w:lineRule="auto"/>
        <w:ind w:firstLine="180"/>
        <w:jc w:val="both"/>
        <w:rPr>
          <w:ins w:id="60" w:author="Scepaniak,Jeremiah" w:date="2023-05-14T11:37:00Z"/>
          <w:sz w:val="24"/>
          <w:szCs w:val="24"/>
          <w:lang w:val="en-US"/>
        </w:rPr>
      </w:pPr>
      <w:r w:rsidRPr="0009389E">
        <w:rPr>
          <w:sz w:val="24"/>
          <w:szCs w:val="24"/>
          <w:vertAlign w:val="superscript"/>
          <w:lang w:val="en-US"/>
        </w:rPr>
        <w:lastRenderedPageBreak/>
        <w:t>13</w:t>
      </w:r>
      <w:r w:rsidRPr="0009389E">
        <w:rPr>
          <w:sz w:val="24"/>
          <w:szCs w:val="24"/>
          <w:lang w:val="en-US"/>
        </w:rPr>
        <w:t>C-NMR (C</w:t>
      </w:r>
      <w:r w:rsidRPr="0009389E">
        <w:rPr>
          <w:sz w:val="24"/>
          <w:szCs w:val="24"/>
          <w:vertAlign w:val="subscript"/>
          <w:lang w:val="en-US"/>
        </w:rPr>
        <w:t>6</w:t>
      </w:r>
      <w:r w:rsidRPr="0009389E">
        <w:rPr>
          <w:sz w:val="24"/>
          <w:szCs w:val="24"/>
          <w:lang w:val="en-US"/>
        </w:rPr>
        <w:t>D</w:t>
      </w:r>
      <w:r w:rsidRPr="0009389E">
        <w:rPr>
          <w:sz w:val="24"/>
          <w:szCs w:val="24"/>
          <w:vertAlign w:val="subscript"/>
          <w:lang w:val="en-US"/>
        </w:rPr>
        <w:t>6</w:t>
      </w:r>
      <w:r w:rsidRPr="0009389E">
        <w:rPr>
          <w:sz w:val="24"/>
          <w:szCs w:val="24"/>
          <w:lang w:val="en-US"/>
        </w:rPr>
        <w:t xml:space="preserve">, 125 MHz): </w:t>
      </w:r>
      <w:r w:rsidRPr="0009389E">
        <w:rPr>
          <w:i/>
          <w:iCs/>
          <w:sz w:val="24"/>
          <w:szCs w:val="24"/>
          <w:lang w:val="en-US"/>
        </w:rPr>
        <w:t>δ</w:t>
      </w:r>
      <w:r w:rsidRPr="0009389E">
        <w:rPr>
          <w:sz w:val="24"/>
          <w:szCs w:val="24"/>
          <w:lang w:val="en-US"/>
        </w:rPr>
        <w:t xml:space="preserve"> 165.61 (s, </w:t>
      </w:r>
      <w:proofErr w:type="spellStart"/>
      <w:r w:rsidRPr="0009389E">
        <w:rPr>
          <w:sz w:val="24"/>
          <w:szCs w:val="24"/>
          <w:lang w:val="en-US"/>
        </w:rPr>
        <w:t>Ir-</w:t>
      </w:r>
      <w:r w:rsidRPr="0009389E">
        <w:rPr>
          <w:i/>
          <w:iCs/>
          <w:sz w:val="24"/>
          <w:szCs w:val="24"/>
          <w:lang w:val="en-US"/>
        </w:rPr>
        <w:t>C</w:t>
      </w:r>
      <w:r w:rsidRPr="0009389E">
        <w:rPr>
          <w:sz w:val="24"/>
          <w:szCs w:val="24"/>
          <w:vertAlign w:val="subscript"/>
          <w:lang w:val="en-US"/>
        </w:rPr>
        <w:t>carbene</w:t>
      </w:r>
      <w:proofErr w:type="spellEnd"/>
      <w:r w:rsidRPr="0009389E">
        <w:rPr>
          <w:sz w:val="24"/>
          <w:szCs w:val="24"/>
          <w:lang w:val="en-US"/>
        </w:rPr>
        <w:t xml:space="preserve">); 148.94 (d, </w:t>
      </w:r>
      <w:r w:rsidRPr="0009389E">
        <w:rPr>
          <w:sz w:val="24"/>
          <w:lang w:val="en-US"/>
        </w:rPr>
        <w:t>[BArF</w:t>
      </w:r>
      <w:r w:rsidRPr="0009389E">
        <w:rPr>
          <w:sz w:val="24"/>
          <w:vertAlign w:val="subscript"/>
          <w:lang w:val="en-US"/>
        </w:rPr>
        <w:t>20</w:t>
      </w:r>
      <w:r w:rsidRPr="0009389E">
        <w:rPr>
          <w:sz w:val="24"/>
          <w:lang w:val="en-US"/>
        </w:rPr>
        <w:t>]</w:t>
      </w:r>
      <w:r w:rsidRPr="0009389E">
        <w:rPr>
          <w:sz w:val="24"/>
          <w:vertAlign w:val="superscript"/>
          <w:lang w:val="en-US"/>
        </w:rPr>
        <w:t>-</w:t>
      </w:r>
      <w:r w:rsidRPr="0009389E">
        <w:rPr>
          <w:sz w:val="24"/>
          <w:szCs w:val="24"/>
          <w:lang w:val="en-US"/>
        </w:rPr>
        <w:t xml:space="preserve"> </w:t>
      </w:r>
      <w:r w:rsidRPr="0009389E">
        <w:rPr>
          <w:i/>
          <w:sz w:val="24"/>
          <w:szCs w:val="24"/>
          <w:lang w:val="en-US"/>
        </w:rPr>
        <w:t>C</w:t>
      </w:r>
      <w:r w:rsidRPr="0009389E">
        <w:rPr>
          <w:sz w:val="24"/>
          <w:szCs w:val="24"/>
          <w:lang w:val="en-US"/>
        </w:rPr>
        <w:t>-</w:t>
      </w:r>
      <w:r w:rsidRPr="0009389E">
        <w:rPr>
          <w:iCs/>
          <w:sz w:val="24"/>
          <w:szCs w:val="24"/>
          <w:lang w:val="en-US"/>
        </w:rPr>
        <w:t xml:space="preserve">F </w:t>
      </w:r>
      <w:r w:rsidRPr="0009389E">
        <w:rPr>
          <w:iCs/>
          <w:sz w:val="24"/>
          <w:szCs w:val="24"/>
          <w:vertAlign w:val="subscript"/>
          <w:lang w:val="en-US"/>
        </w:rPr>
        <w:t>ortho</w:t>
      </w:r>
      <w:r w:rsidRPr="0009389E">
        <w:rPr>
          <w:sz w:val="24"/>
          <w:szCs w:val="24"/>
          <w:lang w:val="en-US"/>
        </w:rPr>
        <w:t xml:space="preserve">); </w:t>
      </w:r>
      <w:r w:rsidRPr="0009389E">
        <w:rPr>
          <w:iCs/>
          <w:sz w:val="24"/>
          <w:szCs w:val="24"/>
          <w:lang w:val="en-US"/>
        </w:rPr>
        <w:t xml:space="preserve">139.80 </w:t>
      </w:r>
      <w:r w:rsidRPr="0009389E">
        <w:rPr>
          <w:sz w:val="24"/>
          <w:szCs w:val="24"/>
          <w:lang w:val="en-US"/>
        </w:rPr>
        <w:t xml:space="preserve">(d, </w:t>
      </w:r>
      <w:r w:rsidRPr="0009389E">
        <w:rPr>
          <w:sz w:val="24"/>
          <w:lang w:val="en-US"/>
        </w:rPr>
        <w:t>[BArF</w:t>
      </w:r>
      <w:r w:rsidRPr="0009389E">
        <w:rPr>
          <w:sz w:val="24"/>
          <w:vertAlign w:val="subscript"/>
          <w:lang w:val="en-US"/>
        </w:rPr>
        <w:t>20</w:t>
      </w:r>
      <w:r w:rsidRPr="0009389E">
        <w:rPr>
          <w:sz w:val="24"/>
          <w:lang w:val="en-US"/>
        </w:rPr>
        <w:t>]</w:t>
      </w:r>
      <w:r w:rsidRPr="0009389E">
        <w:rPr>
          <w:sz w:val="24"/>
          <w:vertAlign w:val="superscript"/>
          <w:lang w:val="en-US"/>
        </w:rPr>
        <w:t>-</w:t>
      </w:r>
      <w:r w:rsidRPr="0009389E">
        <w:rPr>
          <w:sz w:val="24"/>
          <w:szCs w:val="24"/>
          <w:lang w:val="en-US"/>
        </w:rPr>
        <w:t xml:space="preserve"> </w:t>
      </w:r>
      <w:r w:rsidRPr="0009389E">
        <w:rPr>
          <w:i/>
          <w:sz w:val="24"/>
          <w:szCs w:val="24"/>
          <w:lang w:val="en-US"/>
        </w:rPr>
        <w:t>C</w:t>
      </w:r>
      <w:r w:rsidRPr="0009389E">
        <w:rPr>
          <w:sz w:val="24"/>
          <w:szCs w:val="24"/>
          <w:lang w:val="en-US"/>
        </w:rPr>
        <w:t xml:space="preserve">-F </w:t>
      </w:r>
      <w:r w:rsidRPr="0009389E">
        <w:rPr>
          <w:sz w:val="24"/>
          <w:szCs w:val="24"/>
          <w:vertAlign w:val="subscript"/>
          <w:lang w:val="en-US"/>
        </w:rPr>
        <w:t>para</w:t>
      </w:r>
      <w:r w:rsidRPr="0009389E">
        <w:rPr>
          <w:sz w:val="24"/>
          <w:szCs w:val="24"/>
          <w:lang w:val="en-US"/>
        </w:rPr>
        <w:t xml:space="preserve">); </w:t>
      </w:r>
      <w:r w:rsidRPr="0009389E">
        <w:rPr>
          <w:iCs/>
          <w:sz w:val="24"/>
          <w:szCs w:val="24"/>
          <w:lang w:val="en-US"/>
        </w:rPr>
        <w:t xml:space="preserve">136.53 </w:t>
      </w:r>
      <w:r w:rsidRPr="0009389E">
        <w:rPr>
          <w:sz w:val="24"/>
          <w:szCs w:val="24"/>
          <w:lang w:val="en-US"/>
        </w:rPr>
        <w:t xml:space="preserve">(d, </w:t>
      </w:r>
      <w:r w:rsidRPr="0009389E">
        <w:rPr>
          <w:sz w:val="24"/>
          <w:lang w:val="en-US"/>
        </w:rPr>
        <w:t>[BArF</w:t>
      </w:r>
      <w:r w:rsidRPr="0009389E">
        <w:rPr>
          <w:sz w:val="24"/>
          <w:vertAlign w:val="subscript"/>
          <w:lang w:val="en-US"/>
        </w:rPr>
        <w:t>20</w:t>
      </w:r>
      <w:r w:rsidRPr="0009389E">
        <w:rPr>
          <w:sz w:val="24"/>
          <w:lang w:val="en-US"/>
        </w:rPr>
        <w:t>]</w:t>
      </w:r>
      <w:r w:rsidRPr="0009389E">
        <w:rPr>
          <w:sz w:val="24"/>
          <w:vertAlign w:val="superscript"/>
          <w:lang w:val="en-US"/>
        </w:rPr>
        <w:t>-</w:t>
      </w:r>
      <w:r w:rsidRPr="0009389E">
        <w:rPr>
          <w:sz w:val="24"/>
          <w:szCs w:val="24"/>
          <w:lang w:val="en-US"/>
        </w:rPr>
        <w:t xml:space="preserve">  </w:t>
      </w:r>
      <w:r w:rsidRPr="0009389E">
        <w:rPr>
          <w:i/>
          <w:sz w:val="24"/>
          <w:szCs w:val="24"/>
          <w:lang w:val="en-US"/>
        </w:rPr>
        <w:t>C</w:t>
      </w:r>
      <w:r w:rsidRPr="0009389E">
        <w:rPr>
          <w:sz w:val="24"/>
          <w:szCs w:val="24"/>
          <w:lang w:val="en-US"/>
        </w:rPr>
        <w:t xml:space="preserve">-F </w:t>
      </w:r>
      <w:r w:rsidRPr="0009389E">
        <w:rPr>
          <w:sz w:val="24"/>
          <w:szCs w:val="24"/>
          <w:vertAlign w:val="subscript"/>
          <w:lang w:val="en-US"/>
        </w:rPr>
        <w:t>meta</w:t>
      </w:r>
      <w:r w:rsidRPr="0009389E">
        <w:rPr>
          <w:sz w:val="24"/>
          <w:szCs w:val="24"/>
          <w:lang w:val="en-US"/>
        </w:rPr>
        <w:t xml:space="preserve">); 133.47 (s, </w:t>
      </w:r>
      <w:proofErr w:type="spellStart"/>
      <w:r w:rsidRPr="0009389E">
        <w:rPr>
          <w:iCs/>
          <w:sz w:val="24"/>
          <w:szCs w:val="24"/>
          <w:lang w:val="en-US"/>
        </w:rPr>
        <w:t>Ir</w:t>
      </w:r>
      <w:proofErr w:type="spellEnd"/>
      <w:r w:rsidRPr="0009389E">
        <w:rPr>
          <w:iCs/>
          <w:sz w:val="24"/>
          <w:szCs w:val="24"/>
          <w:lang w:val="en-US"/>
        </w:rPr>
        <w:t>-</w:t>
      </w:r>
      <w:r w:rsidRPr="0009389E">
        <w:rPr>
          <w:i/>
          <w:iCs/>
          <w:sz w:val="24"/>
          <w:szCs w:val="24"/>
          <w:lang w:val="en-US"/>
        </w:rPr>
        <w:t>CO</w:t>
      </w:r>
      <w:r w:rsidRPr="0009389E">
        <w:rPr>
          <w:iCs/>
          <w:sz w:val="24"/>
          <w:szCs w:val="24"/>
          <w:lang w:val="en-US"/>
        </w:rPr>
        <w:t>)</w:t>
      </w:r>
      <w:r w:rsidRPr="0009389E">
        <w:rPr>
          <w:sz w:val="24"/>
          <w:szCs w:val="24"/>
          <w:lang w:val="en-US"/>
        </w:rPr>
        <w:t>;</w:t>
      </w:r>
      <w:r w:rsidRPr="0009389E">
        <w:rPr>
          <w:iCs/>
          <w:sz w:val="24"/>
          <w:szCs w:val="24"/>
          <w:lang w:val="en-US"/>
        </w:rPr>
        <w:t xml:space="preserve"> </w:t>
      </w:r>
      <w:r w:rsidRPr="0009389E">
        <w:rPr>
          <w:sz w:val="24"/>
          <w:szCs w:val="24"/>
          <w:lang w:val="en-US"/>
        </w:rPr>
        <w:t xml:space="preserve"> 125.14 (</w:t>
      </w:r>
      <w:proofErr w:type="spellStart"/>
      <w:r w:rsidRPr="0009389E">
        <w:rPr>
          <w:sz w:val="24"/>
          <w:szCs w:val="24"/>
          <w:lang w:val="en-US"/>
        </w:rPr>
        <w:t>s,</w:t>
      </w:r>
      <w:r w:rsidRPr="0009389E">
        <w:rPr>
          <w:i/>
          <w:iCs/>
          <w:sz w:val="24"/>
          <w:szCs w:val="24"/>
          <w:lang w:val="en-US"/>
        </w:rPr>
        <w:t>C</w:t>
      </w:r>
      <w:r w:rsidRPr="0009389E">
        <w:rPr>
          <w:sz w:val="24"/>
          <w:szCs w:val="24"/>
          <w:lang w:val="en-US"/>
        </w:rPr>
        <w:t>H</w:t>
      </w:r>
      <w:r w:rsidRPr="0009389E">
        <w:rPr>
          <w:sz w:val="24"/>
          <w:szCs w:val="24"/>
          <w:vertAlign w:val="subscript"/>
          <w:lang w:val="en-US"/>
        </w:rPr>
        <w:t>imid</w:t>
      </w:r>
      <w:proofErr w:type="spellEnd"/>
      <w:r w:rsidRPr="0009389E">
        <w:rPr>
          <w:sz w:val="24"/>
          <w:szCs w:val="24"/>
          <w:lang w:val="en-US"/>
        </w:rPr>
        <w:t>);</w:t>
      </w:r>
      <w:r w:rsidRPr="0009389E">
        <w:rPr>
          <w:iCs/>
          <w:sz w:val="24"/>
          <w:szCs w:val="24"/>
          <w:lang w:val="en-US"/>
        </w:rPr>
        <w:t xml:space="preserve"> 124.20 </w:t>
      </w:r>
      <w:r w:rsidRPr="0009389E">
        <w:rPr>
          <w:sz w:val="24"/>
          <w:szCs w:val="24"/>
          <w:lang w:val="en-US"/>
        </w:rPr>
        <w:t xml:space="preserve">(s, </w:t>
      </w:r>
      <w:r w:rsidRPr="0009389E">
        <w:rPr>
          <w:sz w:val="24"/>
          <w:lang w:val="en-US"/>
        </w:rPr>
        <w:t>[BArF</w:t>
      </w:r>
      <w:r w:rsidRPr="0009389E">
        <w:rPr>
          <w:sz w:val="24"/>
          <w:vertAlign w:val="subscript"/>
          <w:lang w:val="en-US"/>
        </w:rPr>
        <w:t>20</w:t>
      </w:r>
      <w:r w:rsidRPr="0009389E">
        <w:rPr>
          <w:sz w:val="24"/>
          <w:lang w:val="en-US"/>
        </w:rPr>
        <w:t>]</w:t>
      </w:r>
      <w:r w:rsidRPr="0009389E">
        <w:rPr>
          <w:sz w:val="24"/>
          <w:vertAlign w:val="superscript"/>
          <w:lang w:val="en-US"/>
        </w:rPr>
        <w:t>-</w:t>
      </w:r>
      <w:r w:rsidRPr="0009389E">
        <w:rPr>
          <w:sz w:val="24"/>
          <w:szCs w:val="24"/>
          <w:lang w:val="en-US"/>
        </w:rPr>
        <w:t xml:space="preserve">  </w:t>
      </w:r>
      <w:r w:rsidRPr="0009389E">
        <w:rPr>
          <w:i/>
          <w:sz w:val="24"/>
          <w:szCs w:val="24"/>
          <w:lang w:val="en-US"/>
        </w:rPr>
        <w:t>C</w:t>
      </w:r>
      <w:r w:rsidRPr="0009389E">
        <w:rPr>
          <w:sz w:val="24"/>
          <w:szCs w:val="24"/>
          <w:lang w:val="en-US"/>
        </w:rPr>
        <w:t xml:space="preserve"> </w:t>
      </w:r>
      <w:r w:rsidRPr="0009389E">
        <w:rPr>
          <w:sz w:val="24"/>
          <w:szCs w:val="24"/>
          <w:vertAlign w:val="subscript"/>
          <w:lang w:val="en-US"/>
        </w:rPr>
        <w:t>ipso</w:t>
      </w:r>
      <w:r w:rsidRPr="0009389E">
        <w:rPr>
          <w:sz w:val="24"/>
          <w:szCs w:val="24"/>
          <w:lang w:val="en-US"/>
        </w:rPr>
        <w:t xml:space="preserve">);  89.52 (s, </w:t>
      </w:r>
      <w:proofErr w:type="spellStart"/>
      <w:r w:rsidRPr="0009389E">
        <w:rPr>
          <w:i/>
          <w:iCs/>
          <w:sz w:val="24"/>
          <w:szCs w:val="24"/>
          <w:lang w:val="en-US"/>
        </w:rPr>
        <w:t>C</w:t>
      </w:r>
      <w:r w:rsidRPr="0009389E">
        <w:rPr>
          <w:sz w:val="24"/>
          <w:szCs w:val="24"/>
          <w:vertAlign w:val="subscript"/>
          <w:lang w:val="en-US"/>
        </w:rPr>
        <w:t>Cp</w:t>
      </w:r>
      <w:proofErr w:type="spellEnd"/>
      <w:r w:rsidRPr="0009389E">
        <w:rPr>
          <w:sz w:val="24"/>
          <w:szCs w:val="24"/>
          <w:lang w:val="en-US"/>
        </w:rPr>
        <w:t>); 40.28 (s, N­</w:t>
      </w:r>
      <w:r w:rsidRPr="0009389E">
        <w:rPr>
          <w:i/>
          <w:iCs/>
          <w:sz w:val="24"/>
          <w:szCs w:val="24"/>
          <w:lang w:val="en-US"/>
        </w:rPr>
        <w:t>C</w:t>
      </w:r>
      <w:r w:rsidRPr="0009389E">
        <w:rPr>
          <w:sz w:val="24"/>
          <w:szCs w:val="24"/>
          <w:lang w:val="en-US"/>
        </w:rPr>
        <w:t>H</w:t>
      </w:r>
      <w:r w:rsidRPr="0009389E">
        <w:rPr>
          <w:sz w:val="24"/>
          <w:szCs w:val="24"/>
          <w:vertAlign w:val="subscript"/>
          <w:lang w:val="en-US"/>
        </w:rPr>
        <w:t>3</w:t>
      </w:r>
      <w:r w:rsidRPr="0009389E">
        <w:rPr>
          <w:sz w:val="24"/>
          <w:szCs w:val="24"/>
          <w:lang w:val="en-US"/>
        </w:rPr>
        <w:t>); -37.10 (s, Ir-</w:t>
      </w:r>
      <w:r w:rsidRPr="0009389E">
        <w:rPr>
          <w:i/>
          <w:iCs/>
          <w:sz w:val="24"/>
          <w:szCs w:val="24"/>
          <w:lang w:val="en-US"/>
        </w:rPr>
        <w:t>C</w:t>
      </w:r>
      <w:r w:rsidRPr="0009389E">
        <w:rPr>
          <w:sz w:val="24"/>
          <w:szCs w:val="24"/>
          <w:lang w:val="en-US"/>
        </w:rPr>
        <w:t>H</w:t>
      </w:r>
      <w:r w:rsidRPr="0009389E">
        <w:rPr>
          <w:sz w:val="24"/>
          <w:szCs w:val="24"/>
          <w:vertAlign w:val="subscript"/>
          <w:lang w:val="en-US"/>
        </w:rPr>
        <w:t>3</w:t>
      </w:r>
      <w:r w:rsidRPr="0009389E">
        <w:rPr>
          <w:sz w:val="24"/>
          <w:szCs w:val="24"/>
          <w:lang w:val="en-US"/>
        </w:rPr>
        <w:t xml:space="preserve">). </w:t>
      </w:r>
    </w:p>
    <w:p w14:paraId="358E8504" w14:textId="77777777" w:rsidR="00DE0D06" w:rsidRDefault="00B36E71" w:rsidP="00B36E71">
      <w:pPr>
        <w:spacing w:line="480" w:lineRule="auto"/>
        <w:ind w:firstLine="180"/>
        <w:jc w:val="both"/>
        <w:rPr>
          <w:ins w:id="61" w:author="Scepaniak,Jeremiah" w:date="2023-05-14T11:37:00Z"/>
          <w:sz w:val="24"/>
          <w:szCs w:val="24"/>
          <w:lang w:val="en-US"/>
        </w:rPr>
      </w:pPr>
      <w:r w:rsidRPr="0009389E">
        <w:rPr>
          <w:sz w:val="24"/>
          <w:szCs w:val="24"/>
          <w:vertAlign w:val="superscript"/>
          <w:lang w:val="en-US"/>
        </w:rPr>
        <w:t>19</w:t>
      </w:r>
      <w:r w:rsidRPr="0009389E">
        <w:rPr>
          <w:sz w:val="24"/>
          <w:szCs w:val="24"/>
          <w:lang w:val="en-US"/>
        </w:rPr>
        <w:t>F-NMR (CD</w:t>
      </w:r>
      <w:r w:rsidRPr="0009389E">
        <w:rPr>
          <w:sz w:val="24"/>
          <w:szCs w:val="24"/>
          <w:vertAlign w:val="subscript"/>
          <w:lang w:val="en-US"/>
        </w:rPr>
        <w:t>2</w:t>
      </w:r>
      <w:r w:rsidRPr="0009389E">
        <w:rPr>
          <w:sz w:val="24"/>
          <w:szCs w:val="24"/>
          <w:lang w:val="en-US"/>
        </w:rPr>
        <w:t>Cl</w:t>
      </w:r>
      <w:r w:rsidRPr="0009389E">
        <w:rPr>
          <w:sz w:val="24"/>
          <w:szCs w:val="24"/>
          <w:vertAlign w:val="subscript"/>
          <w:lang w:val="en-US"/>
        </w:rPr>
        <w:t>2</w:t>
      </w:r>
      <w:r w:rsidRPr="0009389E">
        <w:rPr>
          <w:sz w:val="24"/>
          <w:szCs w:val="24"/>
          <w:lang w:val="en-US"/>
        </w:rPr>
        <w:t xml:space="preserve">, 282 MHz): </w:t>
      </w:r>
      <w:r w:rsidRPr="0009389E">
        <w:rPr>
          <w:i/>
          <w:iCs/>
          <w:sz w:val="24"/>
          <w:szCs w:val="24"/>
          <w:lang w:val="en-US"/>
        </w:rPr>
        <w:t>δ</w:t>
      </w:r>
      <w:r w:rsidRPr="0009389E">
        <w:rPr>
          <w:sz w:val="24"/>
          <w:szCs w:val="24"/>
          <w:lang w:val="en-US"/>
        </w:rPr>
        <w:t xml:space="preserve"> -167.6</w:t>
      </w:r>
      <w:r w:rsidR="00A569F4" w:rsidRPr="0009389E">
        <w:rPr>
          <w:sz w:val="24"/>
          <w:szCs w:val="24"/>
          <w:lang w:val="en-US"/>
        </w:rPr>
        <w:t>0</w:t>
      </w:r>
      <w:r w:rsidRPr="0009389E">
        <w:rPr>
          <w:sz w:val="24"/>
          <w:szCs w:val="24"/>
          <w:lang w:val="en-US"/>
        </w:rPr>
        <w:t xml:space="preserve"> (</w:t>
      </w:r>
      <w:proofErr w:type="spellStart"/>
      <w:r w:rsidRPr="0009389E">
        <w:rPr>
          <w:sz w:val="24"/>
          <w:szCs w:val="24"/>
          <w:lang w:val="en-US"/>
        </w:rPr>
        <w:t>bt</w:t>
      </w:r>
      <w:proofErr w:type="spellEnd"/>
      <w:r w:rsidRPr="0009389E">
        <w:rPr>
          <w:sz w:val="24"/>
          <w:szCs w:val="24"/>
          <w:lang w:val="en-US"/>
        </w:rPr>
        <w:t xml:space="preserve">, 8F, </w:t>
      </w:r>
      <w:proofErr w:type="spellStart"/>
      <w:r w:rsidRPr="0009389E">
        <w:rPr>
          <w:sz w:val="24"/>
          <w:szCs w:val="24"/>
          <w:lang w:val="en-US"/>
        </w:rPr>
        <w:t>F</w:t>
      </w:r>
      <w:r w:rsidRPr="0009389E">
        <w:rPr>
          <w:sz w:val="24"/>
          <w:szCs w:val="24"/>
          <w:vertAlign w:val="subscript"/>
          <w:lang w:val="en-US"/>
        </w:rPr>
        <w:t>meta</w:t>
      </w:r>
      <w:proofErr w:type="spellEnd"/>
      <w:r w:rsidRPr="0009389E">
        <w:rPr>
          <w:sz w:val="24"/>
          <w:szCs w:val="24"/>
          <w:lang w:val="en-US"/>
        </w:rPr>
        <w:t xml:space="preserve">); -163.71 (t, 4F, </w:t>
      </w:r>
      <w:proofErr w:type="spellStart"/>
      <w:r w:rsidRPr="0009389E">
        <w:rPr>
          <w:sz w:val="24"/>
          <w:szCs w:val="24"/>
          <w:lang w:val="en-US"/>
        </w:rPr>
        <w:t>F</w:t>
      </w:r>
      <w:r w:rsidRPr="0009389E">
        <w:rPr>
          <w:sz w:val="24"/>
          <w:szCs w:val="24"/>
          <w:vertAlign w:val="subscript"/>
          <w:lang w:val="en-US"/>
        </w:rPr>
        <w:t>para</w:t>
      </w:r>
      <w:proofErr w:type="spellEnd"/>
      <w:r w:rsidRPr="0009389E">
        <w:rPr>
          <w:sz w:val="24"/>
          <w:szCs w:val="24"/>
          <w:lang w:val="en-US"/>
        </w:rPr>
        <w:t xml:space="preserve">); -133.21 (bs, 8F, </w:t>
      </w:r>
      <w:proofErr w:type="spellStart"/>
      <w:r w:rsidRPr="0009389E">
        <w:rPr>
          <w:sz w:val="24"/>
          <w:szCs w:val="24"/>
          <w:lang w:val="en-US"/>
        </w:rPr>
        <w:t>F</w:t>
      </w:r>
      <w:r w:rsidRPr="0009389E">
        <w:rPr>
          <w:sz w:val="24"/>
          <w:szCs w:val="24"/>
          <w:vertAlign w:val="subscript"/>
          <w:lang w:val="en-US"/>
        </w:rPr>
        <w:t>ortho</w:t>
      </w:r>
      <w:proofErr w:type="spellEnd"/>
      <w:r w:rsidRPr="0009389E">
        <w:rPr>
          <w:sz w:val="24"/>
          <w:szCs w:val="24"/>
          <w:lang w:val="en-US"/>
        </w:rPr>
        <w:t xml:space="preserve">). </w:t>
      </w:r>
    </w:p>
    <w:p w14:paraId="3791AA85" w14:textId="77777777" w:rsidR="00DE0D06" w:rsidRDefault="00B36E71" w:rsidP="00B36E71">
      <w:pPr>
        <w:spacing w:line="480" w:lineRule="auto"/>
        <w:ind w:firstLine="180"/>
        <w:jc w:val="both"/>
        <w:rPr>
          <w:ins w:id="62" w:author="Scepaniak,Jeremiah" w:date="2023-05-14T11:37:00Z"/>
          <w:sz w:val="24"/>
          <w:szCs w:val="24"/>
          <w:lang w:val="en-US"/>
        </w:rPr>
      </w:pPr>
      <w:r w:rsidRPr="0009389E">
        <w:rPr>
          <w:sz w:val="24"/>
          <w:szCs w:val="24"/>
          <w:vertAlign w:val="superscript"/>
          <w:lang w:val="en-US"/>
        </w:rPr>
        <w:t>11</w:t>
      </w:r>
      <w:r w:rsidRPr="0009389E">
        <w:rPr>
          <w:sz w:val="24"/>
          <w:szCs w:val="24"/>
          <w:lang w:val="en-US"/>
        </w:rPr>
        <w:t>B-NMR (CD</w:t>
      </w:r>
      <w:r w:rsidRPr="0009389E">
        <w:rPr>
          <w:sz w:val="24"/>
          <w:szCs w:val="24"/>
          <w:vertAlign w:val="subscript"/>
          <w:lang w:val="en-US"/>
        </w:rPr>
        <w:t>2</w:t>
      </w:r>
      <w:r w:rsidRPr="0009389E">
        <w:rPr>
          <w:sz w:val="24"/>
          <w:szCs w:val="24"/>
          <w:lang w:val="en-US"/>
        </w:rPr>
        <w:t>Cl</w:t>
      </w:r>
      <w:r w:rsidRPr="0009389E">
        <w:rPr>
          <w:sz w:val="24"/>
          <w:szCs w:val="24"/>
          <w:vertAlign w:val="subscript"/>
          <w:lang w:val="en-US"/>
        </w:rPr>
        <w:t>2</w:t>
      </w:r>
      <w:r w:rsidRPr="0009389E">
        <w:rPr>
          <w:sz w:val="24"/>
          <w:szCs w:val="24"/>
          <w:lang w:val="en-US"/>
        </w:rPr>
        <w:t xml:space="preserve">, 160 MHz): </w:t>
      </w:r>
      <w:r w:rsidRPr="0009389E">
        <w:rPr>
          <w:i/>
          <w:iCs/>
          <w:sz w:val="24"/>
          <w:szCs w:val="24"/>
          <w:lang w:val="en-US"/>
        </w:rPr>
        <w:t>δ</w:t>
      </w:r>
      <w:r w:rsidRPr="0009389E">
        <w:rPr>
          <w:sz w:val="24"/>
          <w:szCs w:val="24"/>
          <w:lang w:val="en-US"/>
        </w:rPr>
        <w:t xml:space="preserve"> -16.67 (s, 1B). </w:t>
      </w:r>
    </w:p>
    <w:p w14:paraId="6A476F67" w14:textId="77777777" w:rsidR="00DE0D06" w:rsidRDefault="00B36E71" w:rsidP="00B36E71">
      <w:pPr>
        <w:spacing w:line="480" w:lineRule="auto"/>
        <w:ind w:firstLine="180"/>
        <w:jc w:val="both"/>
        <w:rPr>
          <w:ins w:id="63" w:author="Scepaniak,Jeremiah" w:date="2023-05-14T11:37:00Z"/>
          <w:sz w:val="24"/>
          <w:szCs w:val="24"/>
          <w:lang w:val="en-US"/>
        </w:rPr>
      </w:pPr>
      <w:r w:rsidRPr="0009389E">
        <w:rPr>
          <w:sz w:val="24"/>
          <w:szCs w:val="24"/>
          <w:lang w:val="en-US"/>
        </w:rPr>
        <w:t xml:space="preserve">IR (KBr pellet) 2042 (s, </w:t>
      </w:r>
      <w:proofErr w:type="spellStart"/>
      <w:r w:rsidRPr="0009389E">
        <w:rPr>
          <w:sz w:val="24"/>
          <w:szCs w:val="24"/>
          <w:lang w:val="en-US"/>
        </w:rPr>
        <w:t>ν</w:t>
      </w:r>
      <w:r w:rsidRPr="0009389E">
        <w:rPr>
          <w:sz w:val="24"/>
          <w:szCs w:val="24"/>
          <w:vertAlign w:val="subscript"/>
          <w:lang w:val="en-US"/>
        </w:rPr>
        <w:t>C</w:t>
      </w:r>
      <w:proofErr w:type="spellEnd"/>
      <w:r w:rsidRPr="0009389E">
        <w:rPr>
          <w:sz w:val="24"/>
          <w:szCs w:val="24"/>
          <w:vertAlign w:val="subscript"/>
          <w:lang w:val="en-US"/>
        </w:rPr>
        <w:t>-O</w:t>
      </w:r>
      <w:r w:rsidRPr="0009389E">
        <w:rPr>
          <w:sz w:val="24"/>
          <w:szCs w:val="24"/>
          <w:lang w:val="en-US"/>
        </w:rPr>
        <w:t xml:space="preserve">). </w:t>
      </w:r>
    </w:p>
    <w:p w14:paraId="5189C05F" w14:textId="77777777" w:rsidR="00B36E71" w:rsidRPr="0009389E" w:rsidRDefault="00B36E71" w:rsidP="00B36E71">
      <w:pPr>
        <w:spacing w:line="480" w:lineRule="auto"/>
        <w:ind w:firstLine="180"/>
        <w:jc w:val="both"/>
        <w:rPr>
          <w:color w:val="FF0000"/>
          <w:sz w:val="24"/>
          <w:szCs w:val="24"/>
          <w:lang w:val="en-US"/>
        </w:rPr>
      </w:pPr>
      <w:r w:rsidRPr="0009389E">
        <w:rPr>
          <w:sz w:val="24"/>
          <w:szCs w:val="24"/>
          <w:lang w:val="en-US"/>
        </w:rPr>
        <w:t>Elemental analysis consistent with the solid state and solution structures was elusive through multiple trials.  Anal. Found (</w:t>
      </w:r>
      <w:proofErr w:type="spellStart"/>
      <w:r w:rsidRPr="0009389E">
        <w:rPr>
          <w:sz w:val="24"/>
          <w:szCs w:val="24"/>
          <w:lang w:val="en-US"/>
        </w:rPr>
        <w:t>calcd</w:t>
      </w:r>
      <w:proofErr w:type="spellEnd"/>
      <w:r w:rsidRPr="0009389E">
        <w:rPr>
          <w:sz w:val="24"/>
          <w:szCs w:val="24"/>
          <w:lang w:val="en-US"/>
        </w:rPr>
        <w:t xml:space="preserve">) </w:t>
      </w:r>
      <w:r w:rsidRPr="0009389E">
        <w:rPr>
          <w:b/>
          <w:sz w:val="24"/>
          <w:szCs w:val="24"/>
          <w:lang w:val="en-US"/>
        </w:rPr>
        <w:t>4</w:t>
      </w:r>
      <w:r w:rsidRPr="0009389E">
        <w:rPr>
          <w:sz w:val="24"/>
          <w:szCs w:val="24"/>
          <w:lang w:val="en-US"/>
        </w:rPr>
        <w:t>: C, 39.99 (37.41); H, 1.38 (1.57); N, 2.51 (2.73).</w:t>
      </w:r>
    </w:p>
    <w:p w14:paraId="2CA5E351" w14:textId="5FF1B2C1" w:rsidR="00B36E71" w:rsidRPr="0009389E" w:rsidRDefault="00B36E71" w:rsidP="005C7E9F">
      <w:pPr>
        <w:spacing w:line="480" w:lineRule="auto"/>
        <w:jc w:val="both"/>
        <w:rPr>
          <w:sz w:val="24"/>
          <w:szCs w:val="24"/>
          <w:lang w:val="en-US"/>
        </w:rPr>
      </w:pPr>
      <w:r w:rsidRPr="0009389E">
        <w:rPr>
          <w:b/>
          <w:bCs/>
          <w:sz w:val="24"/>
          <w:szCs w:val="24"/>
          <w:lang w:val="en-US"/>
        </w:rPr>
        <w:t>Synthesis of Cp</w:t>
      </w:r>
      <w:r w:rsidRPr="0009389E">
        <w:rPr>
          <w:b/>
          <w:bCs/>
          <w:sz w:val="24"/>
          <w:szCs w:val="24"/>
          <w:vertAlign w:val="superscript"/>
          <w:lang w:val="en-US"/>
        </w:rPr>
        <w:t>Me4</w:t>
      </w:r>
      <w:r w:rsidRPr="0009389E">
        <w:rPr>
          <w:b/>
          <w:bCs/>
          <w:sz w:val="24"/>
          <w:szCs w:val="24"/>
          <w:lang w:val="en-US"/>
        </w:rPr>
        <w:t>(</w:t>
      </w:r>
      <w:proofErr w:type="spellStart"/>
      <w:r w:rsidRPr="0009389E">
        <w:rPr>
          <w:b/>
          <w:bCs/>
          <w:sz w:val="24"/>
          <w:szCs w:val="24"/>
          <w:lang w:val="en-US"/>
        </w:rPr>
        <w:t>MeIm</w:t>
      </w:r>
      <w:proofErr w:type="spellEnd"/>
      <w:r w:rsidRPr="0009389E">
        <w:rPr>
          <w:b/>
          <w:bCs/>
          <w:sz w:val="24"/>
          <w:szCs w:val="24"/>
          <w:lang w:val="en-US"/>
        </w:rPr>
        <w:t>)IrCl</w:t>
      </w:r>
      <w:r w:rsidRPr="0009389E">
        <w:rPr>
          <w:b/>
          <w:bCs/>
          <w:sz w:val="24"/>
          <w:szCs w:val="24"/>
          <w:vertAlign w:val="subscript"/>
          <w:lang w:val="en-US"/>
        </w:rPr>
        <w:t>2</w:t>
      </w:r>
      <w:r w:rsidRPr="0009389E">
        <w:rPr>
          <w:b/>
          <w:bCs/>
          <w:sz w:val="24"/>
          <w:szCs w:val="24"/>
          <w:lang w:val="en-US"/>
        </w:rPr>
        <w:t xml:space="preserve"> </w:t>
      </w:r>
      <w:ins w:id="64" w:author="Scepaniak,Jeremiah" w:date="2023-05-14T11:21:00Z">
        <w:r w:rsidR="00BD6E09">
          <w:rPr>
            <w:b/>
            <w:bCs/>
            <w:sz w:val="24"/>
            <w:szCs w:val="24"/>
            <w:lang w:val="en-US"/>
          </w:rPr>
          <w:t xml:space="preserve">(5). </w:t>
        </w:r>
      </w:ins>
      <w:r w:rsidRPr="0009389E">
        <w:rPr>
          <w:sz w:val="24"/>
          <w:szCs w:val="24"/>
          <w:lang w:val="en-US"/>
        </w:rPr>
        <w:t>A flask was charged with [Cp</w:t>
      </w:r>
      <w:r w:rsidRPr="0009389E">
        <w:rPr>
          <w:sz w:val="24"/>
          <w:szCs w:val="24"/>
          <w:vertAlign w:val="superscript"/>
          <w:lang w:val="en-US"/>
        </w:rPr>
        <w:t>Me4</w:t>
      </w:r>
      <w:r w:rsidRPr="0009389E">
        <w:rPr>
          <w:sz w:val="24"/>
          <w:szCs w:val="24"/>
          <w:lang w:val="en-US"/>
        </w:rPr>
        <w:t>IrCl</w:t>
      </w:r>
      <w:r w:rsidRPr="0009389E">
        <w:rPr>
          <w:sz w:val="24"/>
          <w:szCs w:val="24"/>
          <w:vertAlign w:val="subscript"/>
          <w:lang w:val="en-US"/>
        </w:rPr>
        <w:t>2</w:t>
      </w:r>
      <w:r w:rsidRPr="0009389E">
        <w:rPr>
          <w:sz w:val="24"/>
          <w:szCs w:val="24"/>
          <w:lang w:val="en-US"/>
        </w:rPr>
        <w:t>]</w:t>
      </w:r>
      <w:r w:rsidRPr="0009389E">
        <w:rPr>
          <w:sz w:val="24"/>
          <w:szCs w:val="24"/>
          <w:vertAlign w:val="subscript"/>
          <w:lang w:val="en-US"/>
        </w:rPr>
        <w:t>2</w:t>
      </w:r>
      <w:r w:rsidRPr="0009389E">
        <w:rPr>
          <w:sz w:val="24"/>
          <w:szCs w:val="24"/>
          <w:vertAlign w:val="subscript"/>
          <w:lang w:val="en-US"/>
        </w:rPr>
        <w:fldChar w:fldCharType="begin"/>
      </w:r>
      <w:r w:rsidRPr="0009389E">
        <w:rPr>
          <w:sz w:val="24"/>
          <w:szCs w:val="24"/>
          <w:vertAlign w:val="subscript"/>
          <w:lang w:val="en-US"/>
        </w:rPr>
        <w:instrText xml:space="preserve"> ADDIN PAPERS2_CITATIONS &lt;citation&gt;&lt;uuid&gt;AABE3951-0D9A-4CC0-AC04-E04A7EEA0891&lt;/uuid&gt;&lt;priority&gt;12&lt;/priority&gt;&lt;publications&gt;&lt;publication&gt;&lt;volume&gt;126&lt;/volume&gt;&lt;publication_date&gt;99200412001200000000220000&lt;/publication_date&gt;&lt;number&gt;51&lt;/number&gt;&lt;doi&gt;10.1021/ja044874n&lt;/doi&gt;&lt;startpage&gt;16959&lt;/startpage&gt;&lt;title&gt;pH-Triggered Assembly of Organometallic Receptors for Lithium Ions&lt;/title&gt;&lt;uuid&gt;A91B17AF-6F23-4639-9FA6-696B6035C33D&lt;/uuid&gt;&lt;subtype&gt;400&lt;/subtype&gt;&lt;endpage&gt;16972&lt;/endpage&gt;&lt;type&gt;400&lt;/type&gt;&lt;url&gt;http://pubs.acs.org/doi/abs/10.1021/ja044874n&lt;/url&gt;&lt;bundle&gt;&lt;publication&gt;&lt;publisher&gt;ACS Publications&lt;/publisher&gt;&lt;title&gt;Journal of the American Chemical Society&lt;/title&gt;&lt;type&gt;-100&lt;/type&gt;&lt;subtype&gt;-100&lt;/subtype&gt;&lt;uuid&gt;86ED12A7-C65C-49D2-BD59-57031FE104DB&lt;/uuid&gt;&lt;/publication&gt;&lt;/bundle&gt;&lt;authors&gt;&lt;author&gt;&lt;firstName&gt;Zacharias&lt;/firstName&gt;&lt;lastName&gt;Grote&lt;/lastName&gt;&lt;/author&gt;&lt;author&gt;&lt;firstName&gt;Rosario&lt;/firstName&gt;&lt;lastName&gt;Scopelliti&lt;/lastName&gt;&lt;/author&gt;&lt;author&gt;&lt;firstName&gt;Kay&lt;/firstName&gt;&lt;lastName&gt;Severin&lt;/lastName&gt;&lt;/author&gt;&lt;/authors&gt;&lt;/publication&gt;&lt;/publications&gt;&lt;cites&gt;&lt;/cites&gt;&lt;/citation&gt;</w:instrText>
      </w:r>
      <w:r w:rsidRPr="0009389E">
        <w:rPr>
          <w:sz w:val="24"/>
          <w:szCs w:val="24"/>
          <w:vertAlign w:val="subscript"/>
          <w:lang w:val="en-US"/>
        </w:rPr>
        <w:fldChar w:fldCharType="separate"/>
      </w:r>
      <w:r w:rsidRPr="0009389E">
        <w:rPr>
          <w:rFonts w:eastAsia="Cambria"/>
          <w:sz w:val="24"/>
          <w:szCs w:val="24"/>
          <w:vertAlign w:val="superscript"/>
          <w:lang w:val="en-US"/>
        </w:rPr>
        <w:t>2</w:t>
      </w:r>
      <w:r w:rsidRPr="0009389E">
        <w:rPr>
          <w:sz w:val="24"/>
          <w:szCs w:val="24"/>
          <w:vertAlign w:val="subscript"/>
          <w:lang w:val="en-US"/>
        </w:rPr>
        <w:fldChar w:fldCharType="end"/>
      </w:r>
      <w:r w:rsidRPr="0009389E">
        <w:rPr>
          <w:sz w:val="24"/>
          <w:szCs w:val="24"/>
          <w:vertAlign w:val="subscript"/>
          <w:lang w:val="en-US"/>
        </w:rPr>
        <w:t xml:space="preserve"> </w:t>
      </w:r>
      <w:r w:rsidRPr="0009389E">
        <w:rPr>
          <w:sz w:val="24"/>
          <w:szCs w:val="24"/>
          <w:lang w:val="en-US"/>
        </w:rPr>
        <w:t>(160 mg, 0.208 mmol) [</w:t>
      </w:r>
      <w:proofErr w:type="spellStart"/>
      <w:r w:rsidRPr="0009389E">
        <w:rPr>
          <w:sz w:val="24"/>
          <w:szCs w:val="24"/>
          <w:lang w:val="en-US"/>
        </w:rPr>
        <w:t>MeIm</w:t>
      </w:r>
      <w:proofErr w:type="spellEnd"/>
      <w:r w:rsidRPr="0009389E">
        <w:rPr>
          <w:sz w:val="24"/>
          <w:szCs w:val="24"/>
          <w:lang w:val="en-US"/>
        </w:rPr>
        <w:t>]</w:t>
      </w:r>
      <w:proofErr w:type="spellStart"/>
      <w:r w:rsidRPr="0009389E">
        <w:rPr>
          <w:sz w:val="24"/>
          <w:szCs w:val="24"/>
          <w:lang w:val="en-US"/>
        </w:rPr>
        <w:t>AgI</w:t>
      </w:r>
      <w:proofErr w:type="spellEnd"/>
      <w:r w:rsidRPr="0009389E">
        <w:rPr>
          <w:sz w:val="24"/>
          <w:szCs w:val="24"/>
          <w:lang w:val="en-US"/>
        </w:rPr>
        <w:t xml:space="preserve"> (138 mg, 0.416 mmol) and CH</w:t>
      </w:r>
      <w:r w:rsidRPr="0009389E">
        <w:rPr>
          <w:sz w:val="24"/>
          <w:szCs w:val="24"/>
          <w:vertAlign w:val="subscript"/>
          <w:lang w:val="en-US"/>
        </w:rPr>
        <w:t>2</w:t>
      </w:r>
      <w:r w:rsidRPr="0009389E">
        <w:rPr>
          <w:sz w:val="24"/>
          <w:szCs w:val="24"/>
          <w:lang w:val="en-US"/>
        </w:rPr>
        <w:t>Cl</w:t>
      </w:r>
      <w:r w:rsidRPr="0009389E">
        <w:rPr>
          <w:sz w:val="24"/>
          <w:szCs w:val="24"/>
          <w:vertAlign w:val="subscript"/>
          <w:lang w:val="en-US"/>
        </w:rPr>
        <w:t>2</w:t>
      </w:r>
      <w:r w:rsidRPr="0009389E">
        <w:rPr>
          <w:sz w:val="24"/>
          <w:szCs w:val="24"/>
          <w:lang w:val="en-US"/>
        </w:rPr>
        <w:t xml:space="preserve"> (15 mL) and stirred 18 </w:t>
      </w:r>
      <w:proofErr w:type="spellStart"/>
      <w:r w:rsidRPr="0009389E">
        <w:rPr>
          <w:sz w:val="24"/>
          <w:szCs w:val="24"/>
          <w:lang w:val="en-US"/>
        </w:rPr>
        <w:t>hrs</w:t>
      </w:r>
      <w:proofErr w:type="spellEnd"/>
      <w:r w:rsidRPr="0009389E">
        <w:rPr>
          <w:sz w:val="24"/>
          <w:szCs w:val="24"/>
          <w:lang w:val="en-US"/>
        </w:rPr>
        <w:t xml:space="preserve"> to give an orange solution with a grey precipitate. The resulting solution was filtered over a glass frit, and the solvent removed </w:t>
      </w:r>
      <w:r w:rsidRPr="0009389E">
        <w:rPr>
          <w:i/>
          <w:iCs/>
          <w:sz w:val="24"/>
          <w:szCs w:val="24"/>
          <w:lang w:val="en-US"/>
        </w:rPr>
        <w:t>in vacuo</w:t>
      </w:r>
      <w:r w:rsidRPr="0009389E">
        <w:rPr>
          <w:sz w:val="24"/>
          <w:szCs w:val="24"/>
          <w:lang w:val="en-US"/>
        </w:rPr>
        <w:t xml:space="preserve"> to give </w:t>
      </w:r>
      <w:ins w:id="65" w:author="Scepaniak,Jeremiah" w:date="2023-05-14T11:22:00Z">
        <w:r w:rsidR="00BD6E09" w:rsidRPr="00011CDC">
          <w:rPr>
            <w:b/>
            <w:sz w:val="24"/>
            <w:szCs w:val="24"/>
            <w:lang w:val="en-US"/>
          </w:rPr>
          <w:t>5</w:t>
        </w:r>
      </w:ins>
      <w:r w:rsidRPr="0009389E">
        <w:rPr>
          <w:sz w:val="24"/>
          <w:szCs w:val="24"/>
          <w:lang w:val="en-US"/>
        </w:rPr>
        <w:t xml:space="preserve"> as an orange solid. Yield: 164 mg, 343 mmol, (82%). Orange single crystals for X-ray analysis were grown by slow evaporation of a CH</w:t>
      </w:r>
      <w:r w:rsidRPr="0009389E">
        <w:rPr>
          <w:sz w:val="24"/>
          <w:szCs w:val="24"/>
          <w:vertAlign w:val="subscript"/>
          <w:lang w:val="en-US"/>
        </w:rPr>
        <w:t>2</w:t>
      </w:r>
      <w:r w:rsidRPr="0009389E">
        <w:rPr>
          <w:sz w:val="24"/>
          <w:szCs w:val="24"/>
          <w:lang w:val="en-US"/>
        </w:rPr>
        <w:t>Cl</w:t>
      </w:r>
      <w:r w:rsidRPr="0009389E">
        <w:rPr>
          <w:sz w:val="24"/>
          <w:szCs w:val="24"/>
          <w:vertAlign w:val="subscript"/>
          <w:lang w:val="en-US"/>
        </w:rPr>
        <w:t>2</w:t>
      </w:r>
      <w:r w:rsidRPr="0009389E">
        <w:rPr>
          <w:sz w:val="24"/>
          <w:szCs w:val="24"/>
          <w:lang w:val="en-US"/>
        </w:rPr>
        <w:t xml:space="preserve"> solution.</w:t>
      </w:r>
    </w:p>
    <w:p w14:paraId="730E55FE" w14:textId="77777777" w:rsidR="00DE0D06" w:rsidRDefault="00B36E71" w:rsidP="00B36E71">
      <w:pPr>
        <w:autoSpaceDE w:val="0"/>
        <w:autoSpaceDN w:val="0"/>
        <w:adjustRightInd w:val="0"/>
        <w:spacing w:line="480" w:lineRule="auto"/>
        <w:ind w:firstLine="180"/>
        <w:jc w:val="both"/>
        <w:rPr>
          <w:ins w:id="66" w:author="Scepaniak,Jeremiah" w:date="2023-05-14T11:38:00Z"/>
          <w:sz w:val="24"/>
          <w:szCs w:val="24"/>
          <w:lang w:val="en-US"/>
        </w:rPr>
      </w:pPr>
      <w:r w:rsidRPr="0009389E">
        <w:rPr>
          <w:sz w:val="24"/>
          <w:szCs w:val="24"/>
          <w:vertAlign w:val="superscript"/>
          <w:lang w:val="en-US"/>
        </w:rPr>
        <w:t>1</w:t>
      </w:r>
      <w:r w:rsidRPr="0009389E">
        <w:rPr>
          <w:sz w:val="24"/>
          <w:szCs w:val="24"/>
          <w:lang w:val="en-US"/>
        </w:rPr>
        <w:t>H-NMR (CD</w:t>
      </w:r>
      <w:r w:rsidRPr="0009389E">
        <w:rPr>
          <w:sz w:val="24"/>
          <w:szCs w:val="24"/>
          <w:vertAlign w:val="subscript"/>
          <w:lang w:val="en-US"/>
        </w:rPr>
        <w:t>2</w:t>
      </w:r>
      <w:r w:rsidRPr="0009389E">
        <w:rPr>
          <w:sz w:val="24"/>
          <w:szCs w:val="24"/>
          <w:lang w:val="en-US"/>
        </w:rPr>
        <w:t>Cl</w:t>
      </w:r>
      <w:r w:rsidRPr="0009389E">
        <w:rPr>
          <w:sz w:val="24"/>
          <w:szCs w:val="24"/>
          <w:vertAlign w:val="subscript"/>
          <w:lang w:val="en-US"/>
        </w:rPr>
        <w:t>2</w:t>
      </w:r>
      <w:r w:rsidRPr="0009389E">
        <w:rPr>
          <w:sz w:val="24"/>
          <w:szCs w:val="24"/>
          <w:lang w:val="en-US"/>
        </w:rPr>
        <w:t xml:space="preserve">, 500 MHz): </w:t>
      </w:r>
      <w:r w:rsidRPr="0009389E">
        <w:rPr>
          <w:i/>
          <w:iCs/>
          <w:sz w:val="24"/>
          <w:szCs w:val="24"/>
          <w:lang w:val="en-US"/>
        </w:rPr>
        <w:t>δ</w:t>
      </w:r>
      <w:r w:rsidRPr="0009389E">
        <w:rPr>
          <w:sz w:val="24"/>
          <w:szCs w:val="24"/>
          <w:lang w:val="en-US"/>
        </w:rPr>
        <w:t xml:space="preserve"> 6.</w:t>
      </w:r>
      <w:r w:rsidR="00D87243" w:rsidRPr="0009389E">
        <w:rPr>
          <w:sz w:val="24"/>
          <w:szCs w:val="24"/>
          <w:lang w:val="en-US"/>
        </w:rPr>
        <w:t xml:space="preserve">96 </w:t>
      </w:r>
      <w:r w:rsidRPr="0009389E">
        <w:rPr>
          <w:sz w:val="24"/>
          <w:szCs w:val="24"/>
          <w:lang w:val="en-US"/>
        </w:rPr>
        <w:t xml:space="preserve">(s, 2H, </w:t>
      </w:r>
      <w:proofErr w:type="spellStart"/>
      <w:r w:rsidRPr="0009389E">
        <w:rPr>
          <w:sz w:val="24"/>
          <w:szCs w:val="24"/>
          <w:lang w:val="en-US"/>
        </w:rPr>
        <w:t>C</w:t>
      </w:r>
      <w:r w:rsidRPr="0009389E">
        <w:rPr>
          <w:i/>
          <w:iCs/>
          <w:sz w:val="24"/>
          <w:szCs w:val="24"/>
          <w:lang w:val="en-US"/>
        </w:rPr>
        <w:t>H</w:t>
      </w:r>
      <w:r w:rsidRPr="0009389E">
        <w:rPr>
          <w:sz w:val="24"/>
          <w:szCs w:val="24"/>
          <w:vertAlign w:val="subscript"/>
          <w:lang w:val="en-US"/>
        </w:rPr>
        <w:t>imid</w:t>
      </w:r>
      <w:proofErr w:type="spellEnd"/>
      <w:r w:rsidRPr="0009389E">
        <w:rPr>
          <w:sz w:val="24"/>
          <w:szCs w:val="24"/>
          <w:lang w:val="en-US"/>
        </w:rPr>
        <w:t>); 4.</w:t>
      </w:r>
      <w:r w:rsidR="00D87243" w:rsidRPr="0009389E">
        <w:rPr>
          <w:sz w:val="24"/>
          <w:szCs w:val="24"/>
          <w:lang w:val="en-US"/>
        </w:rPr>
        <w:t xml:space="preserve">77 </w:t>
      </w:r>
      <w:r w:rsidRPr="0009389E">
        <w:rPr>
          <w:sz w:val="24"/>
          <w:szCs w:val="24"/>
          <w:lang w:val="en-US"/>
        </w:rPr>
        <w:t>(s, 1H, Cp</w:t>
      </w:r>
      <w:r w:rsidRPr="0009389E">
        <w:rPr>
          <w:sz w:val="24"/>
          <w:szCs w:val="24"/>
          <w:vertAlign w:val="superscript"/>
          <w:lang w:val="en-US"/>
        </w:rPr>
        <w:t>Me4</w:t>
      </w:r>
      <w:r w:rsidRPr="0009389E">
        <w:rPr>
          <w:sz w:val="24"/>
          <w:szCs w:val="24"/>
          <w:lang w:val="en-US"/>
        </w:rPr>
        <w:t xml:space="preserve"> </w:t>
      </w:r>
      <w:proofErr w:type="spellStart"/>
      <w:r w:rsidRPr="0009389E">
        <w:rPr>
          <w:sz w:val="24"/>
          <w:szCs w:val="24"/>
          <w:lang w:val="en-US"/>
        </w:rPr>
        <w:t>C</w:t>
      </w:r>
      <w:r w:rsidRPr="0009389E">
        <w:rPr>
          <w:i/>
          <w:iCs/>
          <w:sz w:val="24"/>
          <w:szCs w:val="24"/>
          <w:lang w:val="en-US"/>
        </w:rPr>
        <w:t>H</w:t>
      </w:r>
      <w:r w:rsidRPr="0009389E">
        <w:rPr>
          <w:sz w:val="24"/>
          <w:szCs w:val="24"/>
          <w:vertAlign w:val="subscript"/>
          <w:lang w:val="en-US"/>
        </w:rPr>
        <w:t>cp</w:t>
      </w:r>
      <w:proofErr w:type="spellEnd"/>
      <w:r w:rsidRPr="0009389E">
        <w:rPr>
          <w:sz w:val="24"/>
          <w:szCs w:val="24"/>
          <w:lang w:val="en-US"/>
        </w:rPr>
        <w:t>); 3.94 (s, 6H, N­C</w:t>
      </w:r>
      <w:r w:rsidRPr="0009389E">
        <w:rPr>
          <w:i/>
          <w:iCs/>
          <w:sz w:val="24"/>
          <w:szCs w:val="24"/>
          <w:lang w:val="en-US"/>
        </w:rPr>
        <w:t>H</w:t>
      </w:r>
      <w:r w:rsidRPr="0009389E">
        <w:rPr>
          <w:sz w:val="24"/>
          <w:szCs w:val="24"/>
          <w:vertAlign w:val="subscript"/>
          <w:lang w:val="en-US"/>
        </w:rPr>
        <w:t>3</w:t>
      </w:r>
      <w:r w:rsidRPr="0009389E">
        <w:rPr>
          <w:sz w:val="24"/>
          <w:szCs w:val="24"/>
          <w:lang w:val="en-US"/>
        </w:rPr>
        <w:t>); 1.</w:t>
      </w:r>
      <w:r w:rsidR="00D87243" w:rsidRPr="0009389E">
        <w:rPr>
          <w:sz w:val="24"/>
          <w:szCs w:val="24"/>
          <w:lang w:val="en-US"/>
        </w:rPr>
        <w:t xml:space="preserve">65 </w:t>
      </w:r>
      <w:r w:rsidRPr="0009389E">
        <w:rPr>
          <w:sz w:val="24"/>
          <w:szCs w:val="24"/>
          <w:lang w:val="en-US"/>
        </w:rPr>
        <w:t>(s, 6H, Cp</w:t>
      </w:r>
      <w:r w:rsidRPr="0009389E">
        <w:rPr>
          <w:sz w:val="24"/>
          <w:szCs w:val="24"/>
          <w:vertAlign w:val="superscript"/>
          <w:lang w:val="en-US"/>
        </w:rPr>
        <w:t>Me4</w:t>
      </w:r>
      <w:r w:rsidRPr="0009389E">
        <w:rPr>
          <w:sz w:val="24"/>
          <w:szCs w:val="24"/>
          <w:lang w:val="en-US"/>
        </w:rPr>
        <w:t xml:space="preserve"> C</w:t>
      </w:r>
      <w:r w:rsidRPr="0009389E">
        <w:rPr>
          <w:i/>
          <w:sz w:val="24"/>
          <w:szCs w:val="24"/>
          <w:lang w:val="en-US"/>
        </w:rPr>
        <w:t>H</w:t>
      </w:r>
      <w:r w:rsidRPr="0009389E">
        <w:rPr>
          <w:i/>
          <w:sz w:val="24"/>
          <w:szCs w:val="24"/>
          <w:vertAlign w:val="subscript"/>
          <w:lang w:val="en-US"/>
        </w:rPr>
        <w:t>3</w:t>
      </w:r>
      <w:r w:rsidRPr="0009389E">
        <w:rPr>
          <w:sz w:val="24"/>
          <w:szCs w:val="24"/>
          <w:lang w:val="en-US"/>
        </w:rPr>
        <w:t>); 1.</w:t>
      </w:r>
      <w:r w:rsidR="00D87243" w:rsidRPr="0009389E">
        <w:rPr>
          <w:sz w:val="24"/>
          <w:szCs w:val="24"/>
          <w:lang w:val="en-US"/>
        </w:rPr>
        <w:t xml:space="preserve">57 </w:t>
      </w:r>
      <w:r w:rsidRPr="0009389E">
        <w:rPr>
          <w:sz w:val="24"/>
          <w:szCs w:val="24"/>
          <w:lang w:val="en-US"/>
        </w:rPr>
        <w:t>(s, 6H, Cp</w:t>
      </w:r>
      <w:r w:rsidRPr="0009389E">
        <w:rPr>
          <w:sz w:val="24"/>
          <w:szCs w:val="24"/>
          <w:vertAlign w:val="superscript"/>
          <w:lang w:val="en-US"/>
        </w:rPr>
        <w:t>Me4</w:t>
      </w:r>
      <w:r w:rsidRPr="0009389E">
        <w:rPr>
          <w:sz w:val="24"/>
          <w:szCs w:val="24"/>
          <w:lang w:val="en-US"/>
        </w:rPr>
        <w:t xml:space="preserve"> C</w:t>
      </w:r>
      <w:r w:rsidRPr="0009389E">
        <w:rPr>
          <w:i/>
          <w:sz w:val="24"/>
          <w:szCs w:val="24"/>
          <w:lang w:val="en-US"/>
        </w:rPr>
        <w:t>H</w:t>
      </w:r>
      <w:r w:rsidRPr="0009389E">
        <w:rPr>
          <w:i/>
          <w:sz w:val="24"/>
          <w:szCs w:val="24"/>
          <w:vertAlign w:val="subscript"/>
          <w:lang w:val="en-US"/>
        </w:rPr>
        <w:t>3</w:t>
      </w:r>
      <w:r w:rsidRPr="0009389E">
        <w:rPr>
          <w:sz w:val="24"/>
          <w:szCs w:val="24"/>
          <w:lang w:val="en-US"/>
        </w:rPr>
        <w:t>).</w:t>
      </w:r>
    </w:p>
    <w:p w14:paraId="0805DAA0" w14:textId="77777777" w:rsidR="00DE0D06" w:rsidRDefault="00B36E71" w:rsidP="00B36E71">
      <w:pPr>
        <w:autoSpaceDE w:val="0"/>
        <w:autoSpaceDN w:val="0"/>
        <w:adjustRightInd w:val="0"/>
        <w:spacing w:line="480" w:lineRule="auto"/>
        <w:ind w:firstLine="180"/>
        <w:jc w:val="both"/>
        <w:rPr>
          <w:ins w:id="67" w:author="Scepaniak,Jeremiah" w:date="2023-05-14T11:38:00Z"/>
          <w:sz w:val="24"/>
          <w:szCs w:val="24"/>
          <w:lang w:val="en-US"/>
        </w:rPr>
      </w:pPr>
      <w:r w:rsidRPr="0009389E">
        <w:rPr>
          <w:sz w:val="24"/>
          <w:szCs w:val="24"/>
          <w:vertAlign w:val="superscript"/>
          <w:lang w:val="en-US"/>
        </w:rPr>
        <w:t xml:space="preserve"> 13</w:t>
      </w:r>
      <w:r w:rsidRPr="0009389E">
        <w:rPr>
          <w:sz w:val="24"/>
          <w:szCs w:val="24"/>
          <w:lang w:val="en-US"/>
        </w:rPr>
        <w:t>C-NMR (CD</w:t>
      </w:r>
      <w:r w:rsidRPr="0009389E">
        <w:rPr>
          <w:sz w:val="24"/>
          <w:szCs w:val="24"/>
          <w:vertAlign w:val="subscript"/>
          <w:lang w:val="en-US"/>
        </w:rPr>
        <w:t>2</w:t>
      </w:r>
      <w:r w:rsidRPr="0009389E">
        <w:rPr>
          <w:sz w:val="24"/>
          <w:szCs w:val="24"/>
          <w:lang w:val="en-US"/>
        </w:rPr>
        <w:t>Cl</w:t>
      </w:r>
      <w:r w:rsidRPr="0009389E">
        <w:rPr>
          <w:sz w:val="24"/>
          <w:szCs w:val="24"/>
          <w:vertAlign w:val="subscript"/>
          <w:lang w:val="en-US"/>
        </w:rPr>
        <w:t>2</w:t>
      </w:r>
      <w:r w:rsidRPr="0009389E">
        <w:rPr>
          <w:sz w:val="24"/>
          <w:szCs w:val="24"/>
          <w:lang w:val="en-US"/>
        </w:rPr>
        <w:t xml:space="preserve">, 125 MHz): </w:t>
      </w:r>
      <w:r w:rsidRPr="0009389E">
        <w:rPr>
          <w:i/>
          <w:iCs/>
          <w:sz w:val="24"/>
          <w:szCs w:val="24"/>
          <w:lang w:val="en-US"/>
        </w:rPr>
        <w:t>δ</w:t>
      </w:r>
      <w:r w:rsidRPr="0009389E">
        <w:rPr>
          <w:sz w:val="24"/>
          <w:szCs w:val="24"/>
          <w:lang w:val="en-US"/>
        </w:rPr>
        <w:t xml:space="preserve"> 156.16 (s, </w:t>
      </w:r>
      <w:proofErr w:type="spellStart"/>
      <w:r w:rsidRPr="0009389E">
        <w:rPr>
          <w:sz w:val="24"/>
          <w:szCs w:val="24"/>
          <w:lang w:val="en-US"/>
        </w:rPr>
        <w:t>Ir-</w:t>
      </w:r>
      <w:r w:rsidRPr="0009389E">
        <w:rPr>
          <w:i/>
          <w:iCs/>
          <w:sz w:val="24"/>
          <w:szCs w:val="24"/>
          <w:lang w:val="en-US"/>
        </w:rPr>
        <w:t>C</w:t>
      </w:r>
      <w:r w:rsidRPr="0009389E">
        <w:rPr>
          <w:sz w:val="24"/>
          <w:szCs w:val="24"/>
          <w:vertAlign w:val="subscript"/>
          <w:lang w:val="en-US"/>
        </w:rPr>
        <w:t>carbene</w:t>
      </w:r>
      <w:proofErr w:type="spellEnd"/>
      <w:r w:rsidRPr="0009389E">
        <w:rPr>
          <w:sz w:val="24"/>
          <w:szCs w:val="24"/>
          <w:lang w:val="en-US"/>
        </w:rPr>
        <w:t>); 123.78 (</w:t>
      </w:r>
      <w:proofErr w:type="spellStart"/>
      <w:proofErr w:type="gramStart"/>
      <w:r w:rsidRPr="0009389E">
        <w:rPr>
          <w:sz w:val="24"/>
          <w:szCs w:val="24"/>
          <w:lang w:val="en-US"/>
        </w:rPr>
        <w:t>s,</w:t>
      </w:r>
      <w:r w:rsidRPr="0009389E">
        <w:rPr>
          <w:i/>
          <w:iCs/>
          <w:sz w:val="24"/>
          <w:szCs w:val="24"/>
          <w:lang w:val="en-US"/>
        </w:rPr>
        <w:t>C</w:t>
      </w:r>
      <w:r w:rsidRPr="0009389E">
        <w:rPr>
          <w:sz w:val="24"/>
          <w:szCs w:val="24"/>
          <w:lang w:val="en-US"/>
        </w:rPr>
        <w:t>H</w:t>
      </w:r>
      <w:r w:rsidRPr="0009389E">
        <w:rPr>
          <w:sz w:val="24"/>
          <w:szCs w:val="24"/>
          <w:vertAlign w:val="subscript"/>
          <w:lang w:val="en-US"/>
        </w:rPr>
        <w:t>imid</w:t>
      </w:r>
      <w:proofErr w:type="spellEnd"/>
      <w:proofErr w:type="gramEnd"/>
      <w:r w:rsidRPr="0009389E">
        <w:rPr>
          <w:sz w:val="24"/>
          <w:szCs w:val="24"/>
          <w:lang w:val="en-US"/>
        </w:rPr>
        <w:t>); 95.48 (s, Cp</w:t>
      </w:r>
      <w:r w:rsidRPr="0009389E">
        <w:rPr>
          <w:sz w:val="24"/>
          <w:szCs w:val="24"/>
          <w:vertAlign w:val="superscript"/>
          <w:lang w:val="en-US"/>
        </w:rPr>
        <w:t>Me4</w:t>
      </w:r>
      <w:r w:rsidRPr="0009389E">
        <w:rPr>
          <w:sz w:val="24"/>
          <w:szCs w:val="24"/>
          <w:lang w:val="en-US"/>
        </w:rPr>
        <w:t xml:space="preserve"> </w:t>
      </w:r>
      <w:r w:rsidRPr="0009389E">
        <w:rPr>
          <w:i/>
          <w:sz w:val="24"/>
          <w:szCs w:val="24"/>
          <w:lang w:val="en-US"/>
        </w:rPr>
        <w:t>C</w:t>
      </w:r>
      <w:r w:rsidRPr="0009389E">
        <w:rPr>
          <w:sz w:val="24"/>
          <w:szCs w:val="24"/>
          <w:lang w:val="en-US"/>
        </w:rPr>
        <w:t>-Me); 90.81 (s, Cp</w:t>
      </w:r>
      <w:r w:rsidRPr="0009389E">
        <w:rPr>
          <w:sz w:val="24"/>
          <w:szCs w:val="24"/>
          <w:vertAlign w:val="superscript"/>
          <w:lang w:val="en-US"/>
        </w:rPr>
        <w:t>Me4</w:t>
      </w:r>
      <w:r w:rsidRPr="0009389E">
        <w:rPr>
          <w:sz w:val="24"/>
          <w:szCs w:val="24"/>
          <w:lang w:val="en-US"/>
        </w:rPr>
        <w:t xml:space="preserve"> </w:t>
      </w:r>
      <w:r w:rsidRPr="0009389E">
        <w:rPr>
          <w:i/>
          <w:sz w:val="24"/>
          <w:szCs w:val="24"/>
          <w:lang w:val="en-US"/>
        </w:rPr>
        <w:t>C</w:t>
      </w:r>
      <w:r w:rsidRPr="0009389E">
        <w:rPr>
          <w:sz w:val="24"/>
          <w:szCs w:val="24"/>
          <w:lang w:val="en-US"/>
        </w:rPr>
        <w:t>-Me); 66.98 (s, Cp</w:t>
      </w:r>
      <w:r w:rsidRPr="0009389E">
        <w:rPr>
          <w:sz w:val="24"/>
          <w:szCs w:val="24"/>
          <w:vertAlign w:val="superscript"/>
          <w:lang w:val="en-US"/>
        </w:rPr>
        <w:t>Me4</w:t>
      </w:r>
      <w:r w:rsidRPr="0009389E">
        <w:rPr>
          <w:sz w:val="24"/>
          <w:szCs w:val="24"/>
          <w:lang w:val="en-US"/>
        </w:rPr>
        <w:t xml:space="preserve"> </w:t>
      </w:r>
      <w:r w:rsidRPr="0009389E">
        <w:rPr>
          <w:i/>
          <w:sz w:val="24"/>
          <w:szCs w:val="24"/>
          <w:lang w:val="en-US"/>
        </w:rPr>
        <w:t>C</w:t>
      </w:r>
      <w:r w:rsidRPr="0009389E">
        <w:rPr>
          <w:sz w:val="24"/>
          <w:szCs w:val="24"/>
          <w:lang w:val="en-US"/>
        </w:rPr>
        <w:t>-H); 39.30 (s, N-</w:t>
      </w:r>
      <w:r w:rsidRPr="0009389E">
        <w:rPr>
          <w:i/>
          <w:iCs/>
          <w:sz w:val="24"/>
          <w:szCs w:val="24"/>
          <w:lang w:val="en-US"/>
        </w:rPr>
        <w:t>C</w:t>
      </w:r>
      <w:r w:rsidRPr="0009389E">
        <w:rPr>
          <w:sz w:val="24"/>
          <w:szCs w:val="24"/>
          <w:lang w:val="en-US"/>
        </w:rPr>
        <w:t>H</w:t>
      </w:r>
      <w:r w:rsidRPr="0009389E">
        <w:rPr>
          <w:sz w:val="24"/>
          <w:szCs w:val="24"/>
          <w:vertAlign w:val="subscript"/>
          <w:lang w:val="en-US"/>
        </w:rPr>
        <w:t>3</w:t>
      </w:r>
      <w:r w:rsidRPr="0009389E">
        <w:rPr>
          <w:sz w:val="24"/>
          <w:szCs w:val="24"/>
          <w:lang w:val="en-US"/>
        </w:rPr>
        <w:t>); 10.94 (s, Cp</w:t>
      </w:r>
      <w:r w:rsidRPr="0009389E">
        <w:rPr>
          <w:sz w:val="24"/>
          <w:szCs w:val="24"/>
          <w:vertAlign w:val="superscript"/>
          <w:lang w:val="en-US"/>
        </w:rPr>
        <w:t>Me4</w:t>
      </w:r>
      <w:r w:rsidRPr="0009389E">
        <w:rPr>
          <w:sz w:val="24"/>
          <w:szCs w:val="24"/>
          <w:lang w:val="en-US"/>
        </w:rPr>
        <w:t xml:space="preserve"> C-</w:t>
      </w:r>
      <w:r w:rsidRPr="0009389E">
        <w:rPr>
          <w:i/>
          <w:sz w:val="24"/>
          <w:szCs w:val="24"/>
          <w:lang w:val="en-US"/>
        </w:rPr>
        <w:t>Me</w:t>
      </w:r>
      <w:r w:rsidRPr="0009389E">
        <w:rPr>
          <w:sz w:val="24"/>
          <w:szCs w:val="24"/>
          <w:lang w:val="en-US"/>
        </w:rPr>
        <w:t>); 9.03 (s, Cp</w:t>
      </w:r>
      <w:r w:rsidRPr="0009389E">
        <w:rPr>
          <w:sz w:val="24"/>
          <w:szCs w:val="24"/>
          <w:vertAlign w:val="superscript"/>
          <w:lang w:val="en-US"/>
        </w:rPr>
        <w:t>Me4</w:t>
      </w:r>
      <w:r w:rsidRPr="0009389E">
        <w:rPr>
          <w:sz w:val="24"/>
          <w:szCs w:val="24"/>
          <w:lang w:val="en-US"/>
        </w:rPr>
        <w:t xml:space="preserve"> C-</w:t>
      </w:r>
      <w:r w:rsidRPr="0009389E">
        <w:rPr>
          <w:i/>
          <w:sz w:val="24"/>
          <w:szCs w:val="24"/>
          <w:lang w:val="en-US"/>
        </w:rPr>
        <w:t>Me</w:t>
      </w:r>
      <w:r w:rsidRPr="0009389E">
        <w:rPr>
          <w:sz w:val="24"/>
          <w:szCs w:val="24"/>
          <w:lang w:val="en-US"/>
        </w:rPr>
        <w:t xml:space="preserve">). </w:t>
      </w:r>
    </w:p>
    <w:p w14:paraId="63A0EE96" w14:textId="0BB488F5" w:rsidR="00B36E71" w:rsidRPr="0009389E" w:rsidRDefault="00B36E71" w:rsidP="00B36E71">
      <w:pPr>
        <w:autoSpaceDE w:val="0"/>
        <w:autoSpaceDN w:val="0"/>
        <w:adjustRightInd w:val="0"/>
        <w:spacing w:line="480" w:lineRule="auto"/>
        <w:ind w:firstLine="180"/>
        <w:jc w:val="both"/>
        <w:rPr>
          <w:sz w:val="24"/>
          <w:szCs w:val="24"/>
          <w:lang w:val="en-US"/>
        </w:rPr>
      </w:pPr>
      <w:r w:rsidRPr="0009389E">
        <w:rPr>
          <w:sz w:val="24"/>
          <w:szCs w:val="24"/>
          <w:lang w:val="en-US"/>
        </w:rPr>
        <w:t>Anal. Found (</w:t>
      </w:r>
      <w:proofErr w:type="spellStart"/>
      <w:r w:rsidRPr="0009389E">
        <w:rPr>
          <w:sz w:val="24"/>
          <w:szCs w:val="24"/>
          <w:lang w:val="en-US"/>
        </w:rPr>
        <w:t>calcd</w:t>
      </w:r>
      <w:proofErr w:type="spellEnd"/>
      <w:r w:rsidRPr="0009389E">
        <w:rPr>
          <w:sz w:val="24"/>
          <w:szCs w:val="24"/>
          <w:lang w:val="en-US"/>
        </w:rPr>
        <w:t>)</w:t>
      </w:r>
      <w:ins w:id="68" w:author="Scepaniak,Jeremiah" w:date="2023-05-15T15:45:00Z">
        <w:r w:rsidR="005C7E9F">
          <w:rPr>
            <w:sz w:val="24"/>
            <w:szCs w:val="24"/>
            <w:lang w:val="en-US"/>
          </w:rPr>
          <w:t xml:space="preserve"> </w:t>
        </w:r>
        <w:r w:rsidR="005C7E9F">
          <w:rPr>
            <w:b/>
            <w:bCs/>
            <w:sz w:val="24"/>
            <w:szCs w:val="24"/>
            <w:lang w:val="en-US"/>
          </w:rPr>
          <w:t>5</w:t>
        </w:r>
      </w:ins>
      <w:r w:rsidRPr="0009389E">
        <w:rPr>
          <w:sz w:val="24"/>
          <w:szCs w:val="24"/>
          <w:lang w:val="en-US"/>
        </w:rPr>
        <w:t>: C, 34.62 (35.00); H, 4.17 (4.41); N, 5.73 (5.83).</w:t>
      </w:r>
    </w:p>
    <w:p w14:paraId="2FEDCEC1" w14:textId="77777777" w:rsidR="00DE0D06" w:rsidRDefault="00B36E71" w:rsidP="005C7E9F">
      <w:pPr>
        <w:autoSpaceDE w:val="0"/>
        <w:autoSpaceDN w:val="0"/>
        <w:adjustRightInd w:val="0"/>
        <w:spacing w:line="480" w:lineRule="auto"/>
        <w:jc w:val="both"/>
        <w:rPr>
          <w:ins w:id="69" w:author="Scepaniak,Jeremiah" w:date="2023-05-14T11:38:00Z"/>
          <w:sz w:val="24"/>
          <w:szCs w:val="24"/>
          <w:lang w:val="en-US"/>
        </w:rPr>
      </w:pPr>
      <w:r w:rsidRPr="0009389E">
        <w:rPr>
          <w:b/>
          <w:bCs/>
          <w:sz w:val="24"/>
          <w:szCs w:val="24"/>
          <w:lang w:val="en-US"/>
        </w:rPr>
        <w:lastRenderedPageBreak/>
        <w:t>Synthesis of Cp</w:t>
      </w:r>
      <w:r w:rsidRPr="0009389E">
        <w:rPr>
          <w:b/>
          <w:bCs/>
          <w:sz w:val="24"/>
          <w:szCs w:val="24"/>
          <w:vertAlign w:val="superscript"/>
          <w:lang w:val="en-US"/>
        </w:rPr>
        <w:t>Me4</w:t>
      </w:r>
      <w:r w:rsidRPr="0009389E">
        <w:rPr>
          <w:b/>
          <w:bCs/>
          <w:sz w:val="24"/>
          <w:szCs w:val="24"/>
          <w:lang w:val="en-US"/>
        </w:rPr>
        <w:t>(</w:t>
      </w:r>
      <w:proofErr w:type="spellStart"/>
      <w:r w:rsidRPr="0009389E">
        <w:rPr>
          <w:b/>
          <w:bCs/>
          <w:sz w:val="24"/>
          <w:szCs w:val="24"/>
          <w:lang w:val="en-US"/>
        </w:rPr>
        <w:t>MeIm</w:t>
      </w:r>
      <w:proofErr w:type="spellEnd"/>
      <w:r w:rsidRPr="0009389E">
        <w:rPr>
          <w:b/>
          <w:bCs/>
          <w:sz w:val="24"/>
          <w:szCs w:val="24"/>
          <w:lang w:val="en-US"/>
        </w:rPr>
        <w:t>)IrMe</w:t>
      </w:r>
      <w:r w:rsidRPr="0009389E">
        <w:rPr>
          <w:b/>
          <w:bCs/>
          <w:sz w:val="24"/>
          <w:szCs w:val="24"/>
          <w:vertAlign w:val="subscript"/>
          <w:lang w:val="en-US"/>
        </w:rPr>
        <w:t>2</w:t>
      </w:r>
      <w:r w:rsidRPr="0009389E">
        <w:rPr>
          <w:b/>
          <w:bCs/>
          <w:sz w:val="24"/>
          <w:szCs w:val="24"/>
          <w:lang w:val="en-US"/>
        </w:rPr>
        <w:t xml:space="preserve"> (</w:t>
      </w:r>
      <w:ins w:id="70" w:author="Scepaniak,Jeremiah" w:date="2023-05-14T11:22:00Z">
        <w:r w:rsidR="00BD6E09">
          <w:rPr>
            <w:b/>
            <w:bCs/>
            <w:color w:val="000000"/>
            <w:sz w:val="24"/>
            <w:szCs w:val="24"/>
            <w:lang w:val="en-US"/>
          </w:rPr>
          <w:t>6</w:t>
        </w:r>
      </w:ins>
      <w:r w:rsidRPr="0009389E">
        <w:rPr>
          <w:b/>
          <w:bCs/>
          <w:sz w:val="24"/>
          <w:szCs w:val="24"/>
          <w:lang w:val="en-US"/>
        </w:rPr>
        <w:t xml:space="preserve">). </w:t>
      </w:r>
      <w:r w:rsidRPr="0009389E">
        <w:rPr>
          <w:sz w:val="24"/>
          <w:szCs w:val="24"/>
          <w:lang w:val="en-US"/>
        </w:rPr>
        <w:t xml:space="preserve">A 50 mL Schlenk flask was charged with </w:t>
      </w:r>
      <w:ins w:id="71" w:author="Scepaniak,Jeremiah" w:date="2023-05-14T11:24:00Z">
        <w:r w:rsidR="00BD6E09" w:rsidRPr="00011CDC">
          <w:rPr>
            <w:b/>
            <w:sz w:val="24"/>
            <w:szCs w:val="24"/>
            <w:lang w:val="en-US"/>
          </w:rPr>
          <w:t>5</w:t>
        </w:r>
      </w:ins>
      <w:r w:rsidRPr="0009389E">
        <w:rPr>
          <w:sz w:val="24"/>
          <w:szCs w:val="24"/>
          <w:lang w:val="en-US"/>
        </w:rPr>
        <w:t xml:space="preserve"> (</w:t>
      </w:r>
      <w:r w:rsidRPr="0009389E">
        <w:rPr>
          <w:color w:val="000000"/>
          <w:sz w:val="24"/>
          <w:szCs w:val="24"/>
          <w:lang w:val="en-US"/>
        </w:rPr>
        <w:t>304 mg</w:t>
      </w:r>
      <w:r w:rsidRPr="0009389E">
        <w:rPr>
          <w:sz w:val="24"/>
          <w:szCs w:val="24"/>
          <w:lang w:val="en-US"/>
        </w:rPr>
        <w:t>,</w:t>
      </w:r>
      <w:r w:rsidRPr="0009389E">
        <w:rPr>
          <w:color w:val="000000"/>
          <w:sz w:val="24"/>
          <w:szCs w:val="24"/>
          <w:lang w:val="en-US"/>
        </w:rPr>
        <w:t xml:space="preserve"> 0.636 mmol</w:t>
      </w:r>
      <w:r w:rsidRPr="0009389E">
        <w:rPr>
          <w:sz w:val="24"/>
          <w:szCs w:val="24"/>
          <w:lang w:val="en-US"/>
        </w:rPr>
        <w:t xml:space="preserve">) and diethyl ether (~15 mL). </w:t>
      </w:r>
      <w:proofErr w:type="spellStart"/>
      <w:r w:rsidRPr="0009389E">
        <w:rPr>
          <w:sz w:val="24"/>
          <w:szCs w:val="24"/>
          <w:lang w:val="en-US"/>
        </w:rPr>
        <w:t>MeMgBr</w:t>
      </w:r>
      <w:proofErr w:type="spellEnd"/>
      <w:r w:rsidRPr="0009389E">
        <w:rPr>
          <w:sz w:val="24"/>
          <w:szCs w:val="24"/>
          <w:lang w:val="en-US"/>
        </w:rPr>
        <w:t xml:space="preserve"> (</w:t>
      </w:r>
      <w:r w:rsidRPr="0009389E">
        <w:rPr>
          <w:color w:val="000000"/>
          <w:sz w:val="24"/>
          <w:szCs w:val="24"/>
          <w:lang w:val="en-US"/>
        </w:rPr>
        <w:t>6.0 mL,</w:t>
      </w:r>
      <w:r w:rsidRPr="0009389E">
        <w:rPr>
          <w:sz w:val="24"/>
          <w:szCs w:val="24"/>
          <w:lang w:val="en-US"/>
        </w:rPr>
        <w:t xml:space="preserve"> </w:t>
      </w:r>
      <w:r w:rsidRPr="0009389E">
        <w:rPr>
          <w:color w:val="000000"/>
          <w:sz w:val="24"/>
          <w:szCs w:val="24"/>
          <w:lang w:val="en-US"/>
        </w:rPr>
        <w:t>19.2 mmol</w:t>
      </w:r>
      <w:r w:rsidRPr="0009389E">
        <w:rPr>
          <w:sz w:val="24"/>
          <w:szCs w:val="24"/>
          <w:lang w:val="en-US"/>
        </w:rPr>
        <w:t>, 3.2 M in Et</w:t>
      </w:r>
      <w:r w:rsidRPr="0009389E">
        <w:rPr>
          <w:sz w:val="24"/>
          <w:szCs w:val="24"/>
          <w:vertAlign w:val="subscript"/>
          <w:lang w:val="en-US"/>
        </w:rPr>
        <w:t>2</w:t>
      </w:r>
      <w:r w:rsidRPr="0009389E">
        <w:rPr>
          <w:sz w:val="24"/>
          <w:szCs w:val="24"/>
          <w:lang w:val="en-US"/>
        </w:rPr>
        <w:t>O) was added via syringe and the mixture was stirred overnight. The resulting mixture was hydrolyzed by slow drop-wise addition of DI water (~10 mL) and the organic layer extracted. Three additional Et</w:t>
      </w:r>
      <w:r w:rsidRPr="0009389E">
        <w:rPr>
          <w:sz w:val="24"/>
          <w:szCs w:val="24"/>
          <w:vertAlign w:val="subscript"/>
          <w:lang w:val="en-US"/>
        </w:rPr>
        <w:t>2</w:t>
      </w:r>
      <w:r w:rsidRPr="0009389E">
        <w:rPr>
          <w:sz w:val="24"/>
          <w:szCs w:val="24"/>
          <w:lang w:val="en-US"/>
        </w:rPr>
        <w:t>O (10 mL) extractions were taken. The combined organic extracts were dried with MgSO</w:t>
      </w:r>
      <w:r w:rsidRPr="0009389E">
        <w:rPr>
          <w:sz w:val="24"/>
          <w:szCs w:val="24"/>
          <w:vertAlign w:val="subscript"/>
          <w:lang w:val="en-US"/>
        </w:rPr>
        <w:t>4</w:t>
      </w:r>
      <w:r w:rsidRPr="0009389E">
        <w:rPr>
          <w:sz w:val="24"/>
          <w:szCs w:val="24"/>
          <w:lang w:val="en-US"/>
        </w:rPr>
        <w:t xml:space="preserve">, filtered, and the solvent removed under reduced pressure.  The off-white solid was sublimed at 140 °C under dynamic vacuum to give </w:t>
      </w:r>
      <w:ins w:id="72" w:author="Scepaniak,Jeremiah" w:date="2023-05-14T11:23:00Z">
        <w:r w:rsidR="00BD6E09">
          <w:rPr>
            <w:b/>
            <w:bCs/>
            <w:sz w:val="24"/>
            <w:szCs w:val="24"/>
            <w:lang w:val="en-US"/>
          </w:rPr>
          <w:t>6</w:t>
        </w:r>
        <w:r w:rsidR="00BD6E09" w:rsidRPr="0009389E">
          <w:rPr>
            <w:sz w:val="24"/>
            <w:szCs w:val="24"/>
            <w:lang w:val="en-US"/>
          </w:rPr>
          <w:t xml:space="preserve"> </w:t>
        </w:r>
      </w:ins>
      <w:r w:rsidRPr="0009389E">
        <w:rPr>
          <w:sz w:val="24"/>
          <w:szCs w:val="24"/>
          <w:lang w:val="en-US"/>
        </w:rPr>
        <w:t xml:space="preserve">as a white solid. Yield: </w:t>
      </w:r>
      <w:r w:rsidRPr="0009389E">
        <w:rPr>
          <w:color w:val="000000"/>
          <w:sz w:val="24"/>
          <w:szCs w:val="24"/>
          <w:lang w:val="en-US"/>
        </w:rPr>
        <w:t>170 mg, 0.386 mmol,</w:t>
      </w:r>
      <w:r w:rsidRPr="0009389E">
        <w:rPr>
          <w:sz w:val="24"/>
          <w:szCs w:val="24"/>
          <w:lang w:val="en-US"/>
        </w:rPr>
        <w:t xml:space="preserve"> (</w:t>
      </w:r>
      <w:r w:rsidRPr="0009389E">
        <w:rPr>
          <w:color w:val="000000"/>
          <w:sz w:val="24"/>
          <w:szCs w:val="24"/>
          <w:lang w:val="en-US"/>
        </w:rPr>
        <w:t>61%</w:t>
      </w:r>
      <w:r w:rsidRPr="0009389E">
        <w:rPr>
          <w:sz w:val="24"/>
          <w:szCs w:val="24"/>
          <w:lang w:val="en-US"/>
        </w:rPr>
        <w:t>). Colorless single crystals for X-ray analysis were grown by layering a CH</w:t>
      </w:r>
      <w:r w:rsidRPr="0009389E">
        <w:rPr>
          <w:sz w:val="24"/>
          <w:szCs w:val="24"/>
          <w:vertAlign w:val="subscript"/>
          <w:lang w:val="en-US"/>
        </w:rPr>
        <w:t>2</w:t>
      </w:r>
      <w:r w:rsidRPr="0009389E">
        <w:rPr>
          <w:sz w:val="24"/>
          <w:szCs w:val="24"/>
          <w:lang w:val="en-US"/>
        </w:rPr>
        <w:t>Cl</w:t>
      </w:r>
      <w:r w:rsidRPr="0009389E">
        <w:rPr>
          <w:sz w:val="24"/>
          <w:szCs w:val="24"/>
          <w:vertAlign w:val="subscript"/>
          <w:lang w:val="en-US"/>
        </w:rPr>
        <w:t>2</w:t>
      </w:r>
      <w:r w:rsidRPr="0009389E">
        <w:rPr>
          <w:sz w:val="24"/>
          <w:szCs w:val="24"/>
          <w:lang w:val="en-US"/>
        </w:rPr>
        <w:t xml:space="preserve"> solution with pentane at -</w:t>
      </w:r>
      <w:ins w:id="73" w:author="Scepaniak,Jeremiah" w:date="2023-05-14T11:24:00Z">
        <w:r w:rsidR="00BD6E09">
          <w:rPr>
            <w:sz w:val="24"/>
            <w:szCs w:val="24"/>
            <w:lang w:val="en-US"/>
          </w:rPr>
          <w:t>20</w:t>
        </w:r>
        <w:r w:rsidR="00BD6E09" w:rsidRPr="0009389E">
          <w:rPr>
            <w:sz w:val="24"/>
            <w:szCs w:val="24"/>
            <w:lang w:val="en-US"/>
          </w:rPr>
          <w:t xml:space="preserve"> </w:t>
        </w:r>
      </w:ins>
      <w:proofErr w:type="spellStart"/>
      <w:r w:rsidRPr="0009389E">
        <w:rPr>
          <w:sz w:val="24"/>
          <w:szCs w:val="24"/>
          <w:vertAlign w:val="superscript"/>
          <w:lang w:val="en-US"/>
        </w:rPr>
        <w:t>o</w:t>
      </w:r>
      <w:r w:rsidRPr="0009389E">
        <w:rPr>
          <w:sz w:val="24"/>
          <w:szCs w:val="24"/>
          <w:lang w:val="en-US"/>
        </w:rPr>
        <w:t>C.</w:t>
      </w:r>
      <w:proofErr w:type="spellEnd"/>
      <w:r w:rsidRPr="0009389E" w:rsidDel="00A570E2">
        <w:rPr>
          <w:sz w:val="24"/>
          <w:szCs w:val="24"/>
          <w:lang w:val="en-US"/>
        </w:rPr>
        <w:t xml:space="preserve"> </w:t>
      </w:r>
    </w:p>
    <w:p w14:paraId="512188EB" w14:textId="77777777" w:rsidR="00DE0D06" w:rsidRDefault="00B36E71" w:rsidP="00B36E71">
      <w:pPr>
        <w:autoSpaceDE w:val="0"/>
        <w:autoSpaceDN w:val="0"/>
        <w:adjustRightInd w:val="0"/>
        <w:spacing w:line="480" w:lineRule="auto"/>
        <w:ind w:firstLine="180"/>
        <w:jc w:val="both"/>
        <w:rPr>
          <w:ins w:id="74" w:author="Scepaniak,Jeremiah" w:date="2023-05-14T11:38:00Z"/>
          <w:sz w:val="24"/>
          <w:szCs w:val="24"/>
          <w:vertAlign w:val="superscript"/>
          <w:lang w:val="en-US"/>
        </w:rPr>
      </w:pPr>
      <w:r w:rsidRPr="0009389E">
        <w:rPr>
          <w:sz w:val="24"/>
          <w:szCs w:val="24"/>
          <w:vertAlign w:val="superscript"/>
          <w:lang w:val="en-US"/>
        </w:rPr>
        <w:t>1</w:t>
      </w:r>
      <w:r w:rsidRPr="0009389E">
        <w:rPr>
          <w:sz w:val="24"/>
          <w:szCs w:val="24"/>
          <w:lang w:val="en-US"/>
        </w:rPr>
        <w:t>H-NMR (CD</w:t>
      </w:r>
      <w:r w:rsidRPr="0009389E">
        <w:rPr>
          <w:sz w:val="24"/>
          <w:szCs w:val="24"/>
          <w:vertAlign w:val="subscript"/>
          <w:lang w:val="en-US"/>
        </w:rPr>
        <w:t>2</w:t>
      </w:r>
      <w:r w:rsidRPr="0009389E">
        <w:rPr>
          <w:sz w:val="24"/>
          <w:szCs w:val="24"/>
          <w:lang w:val="en-US"/>
        </w:rPr>
        <w:t>Cl</w:t>
      </w:r>
      <w:r w:rsidRPr="0009389E">
        <w:rPr>
          <w:sz w:val="24"/>
          <w:szCs w:val="24"/>
          <w:vertAlign w:val="subscript"/>
          <w:lang w:val="en-US"/>
        </w:rPr>
        <w:t>2</w:t>
      </w:r>
      <w:r w:rsidRPr="0009389E">
        <w:rPr>
          <w:sz w:val="24"/>
          <w:szCs w:val="24"/>
          <w:lang w:val="en-US"/>
        </w:rPr>
        <w:t xml:space="preserve">, 500 MHz): </w:t>
      </w:r>
      <w:r w:rsidRPr="0009389E">
        <w:rPr>
          <w:i/>
          <w:iCs/>
          <w:sz w:val="24"/>
          <w:szCs w:val="24"/>
          <w:lang w:val="en-US"/>
        </w:rPr>
        <w:t>δ</w:t>
      </w:r>
      <w:r w:rsidRPr="0009389E">
        <w:rPr>
          <w:sz w:val="24"/>
          <w:szCs w:val="24"/>
          <w:lang w:val="en-US"/>
        </w:rPr>
        <w:t xml:space="preserve"> 6.81 (s, 2H, </w:t>
      </w:r>
      <w:proofErr w:type="spellStart"/>
      <w:r w:rsidRPr="0009389E">
        <w:rPr>
          <w:sz w:val="24"/>
          <w:szCs w:val="24"/>
          <w:lang w:val="en-US"/>
        </w:rPr>
        <w:t>C</w:t>
      </w:r>
      <w:r w:rsidRPr="0009389E">
        <w:rPr>
          <w:i/>
          <w:iCs/>
          <w:sz w:val="24"/>
          <w:szCs w:val="24"/>
          <w:lang w:val="en-US"/>
        </w:rPr>
        <w:t>H</w:t>
      </w:r>
      <w:r w:rsidRPr="0009389E">
        <w:rPr>
          <w:sz w:val="24"/>
          <w:szCs w:val="24"/>
          <w:vertAlign w:val="subscript"/>
          <w:lang w:val="en-US"/>
        </w:rPr>
        <w:t>imid</w:t>
      </w:r>
      <w:proofErr w:type="spellEnd"/>
      <w:r w:rsidRPr="0009389E">
        <w:rPr>
          <w:sz w:val="24"/>
          <w:szCs w:val="24"/>
          <w:lang w:val="en-US"/>
        </w:rPr>
        <w:t>); 4.30 (s, 1H, Cp</w:t>
      </w:r>
      <w:r w:rsidRPr="0009389E">
        <w:rPr>
          <w:sz w:val="24"/>
          <w:szCs w:val="24"/>
          <w:vertAlign w:val="superscript"/>
          <w:lang w:val="en-US"/>
        </w:rPr>
        <w:t>Me4</w:t>
      </w:r>
      <w:r w:rsidRPr="0009389E">
        <w:rPr>
          <w:sz w:val="24"/>
          <w:szCs w:val="24"/>
          <w:lang w:val="en-US"/>
        </w:rPr>
        <w:t xml:space="preserve"> </w:t>
      </w:r>
      <w:proofErr w:type="spellStart"/>
      <w:r w:rsidRPr="0009389E">
        <w:rPr>
          <w:sz w:val="24"/>
          <w:szCs w:val="24"/>
          <w:lang w:val="en-US"/>
        </w:rPr>
        <w:t>C</w:t>
      </w:r>
      <w:r w:rsidRPr="0009389E">
        <w:rPr>
          <w:i/>
          <w:iCs/>
          <w:sz w:val="24"/>
          <w:szCs w:val="24"/>
          <w:lang w:val="en-US"/>
        </w:rPr>
        <w:t>H</w:t>
      </w:r>
      <w:r w:rsidRPr="0009389E">
        <w:rPr>
          <w:sz w:val="24"/>
          <w:szCs w:val="24"/>
          <w:vertAlign w:val="subscript"/>
          <w:lang w:val="en-US"/>
        </w:rPr>
        <w:t>cp</w:t>
      </w:r>
      <w:proofErr w:type="spellEnd"/>
      <w:r w:rsidRPr="0009389E">
        <w:rPr>
          <w:sz w:val="24"/>
          <w:szCs w:val="24"/>
          <w:lang w:val="en-US"/>
        </w:rPr>
        <w:t>); 3.61 (s, 6H, N­C</w:t>
      </w:r>
      <w:r w:rsidRPr="0009389E">
        <w:rPr>
          <w:i/>
          <w:iCs/>
          <w:sz w:val="24"/>
          <w:szCs w:val="24"/>
          <w:lang w:val="en-US"/>
        </w:rPr>
        <w:t>H</w:t>
      </w:r>
      <w:r w:rsidRPr="0009389E">
        <w:rPr>
          <w:sz w:val="24"/>
          <w:szCs w:val="24"/>
          <w:vertAlign w:val="subscript"/>
          <w:lang w:val="en-US"/>
        </w:rPr>
        <w:t>3</w:t>
      </w:r>
      <w:r w:rsidRPr="0009389E">
        <w:rPr>
          <w:sz w:val="24"/>
          <w:szCs w:val="24"/>
          <w:lang w:val="en-US"/>
        </w:rPr>
        <w:t>); 1.66 (s, 6H, Cp</w:t>
      </w:r>
      <w:r w:rsidRPr="0009389E">
        <w:rPr>
          <w:sz w:val="24"/>
          <w:szCs w:val="24"/>
          <w:vertAlign w:val="superscript"/>
          <w:lang w:val="en-US"/>
        </w:rPr>
        <w:t>Me4</w:t>
      </w:r>
      <w:r w:rsidRPr="0009389E">
        <w:rPr>
          <w:sz w:val="24"/>
          <w:szCs w:val="24"/>
          <w:lang w:val="en-US"/>
        </w:rPr>
        <w:t xml:space="preserve"> C</w:t>
      </w:r>
      <w:r w:rsidRPr="0009389E">
        <w:rPr>
          <w:i/>
          <w:sz w:val="24"/>
          <w:szCs w:val="24"/>
          <w:lang w:val="en-US"/>
        </w:rPr>
        <w:t>H</w:t>
      </w:r>
      <w:r w:rsidRPr="0009389E">
        <w:rPr>
          <w:i/>
          <w:sz w:val="24"/>
          <w:szCs w:val="24"/>
          <w:vertAlign w:val="subscript"/>
          <w:lang w:val="en-US"/>
        </w:rPr>
        <w:t>3</w:t>
      </w:r>
      <w:r w:rsidRPr="0009389E">
        <w:rPr>
          <w:sz w:val="24"/>
          <w:szCs w:val="24"/>
          <w:lang w:val="en-US"/>
        </w:rPr>
        <w:t>); 1.60 (s, 6H, Cp</w:t>
      </w:r>
      <w:r w:rsidRPr="0009389E">
        <w:rPr>
          <w:sz w:val="24"/>
          <w:szCs w:val="24"/>
          <w:vertAlign w:val="superscript"/>
          <w:lang w:val="en-US"/>
        </w:rPr>
        <w:t>Me4</w:t>
      </w:r>
      <w:r w:rsidRPr="0009389E">
        <w:rPr>
          <w:sz w:val="24"/>
          <w:szCs w:val="24"/>
          <w:lang w:val="en-US"/>
        </w:rPr>
        <w:t xml:space="preserve"> C</w:t>
      </w:r>
      <w:r w:rsidRPr="0009389E">
        <w:rPr>
          <w:i/>
          <w:sz w:val="24"/>
          <w:szCs w:val="24"/>
          <w:lang w:val="en-US"/>
        </w:rPr>
        <w:t>H</w:t>
      </w:r>
      <w:r w:rsidRPr="0009389E">
        <w:rPr>
          <w:i/>
          <w:sz w:val="24"/>
          <w:szCs w:val="24"/>
          <w:vertAlign w:val="subscript"/>
          <w:lang w:val="en-US"/>
        </w:rPr>
        <w:t>3</w:t>
      </w:r>
      <w:r w:rsidRPr="0009389E">
        <w:rPr>
          <w:sz w:val="24"/>
          <w:szCs w:val="24"/>
          <w:lang w:val="en-US"/>
        </w:rPr>
        <w:t xml:space="preserve">); 0.04 (s, 6H, </w:t>
      </w:r>
      <w:proofErr w:type="spellStart"/>
      <w:r w:rsidRPr="0009389E">
        <w:rPr>
          <w:sz w:val="24"/>
          <w:szCs w:val="24"/>
          <w:lang w:val="en-US"/>
        </w:rPr>
        <w:t>Ir</w:t>
      </w:r>
      <w:proofErr w:type="spellEnd"/>
      <w:r w:rsidRPr="0009389E">
        <w:rPr>
          <w:sz w:val="24"/>
          <w:szCs w:val="24"/>
          <w:lang w:val="en-US"/>
        </w:rPr>
        <w:t>-</w:t>
      </w:r>
      <w:r w:rsidRPr="0009389E">
        <w:rPr>
          <w:i/>
          <w:sz w:val="24"/>
          <w:szCs w:val="24"/>
          <w:lang w:val="en-US"/>
        </w:rPr>
        <w:t>Me</w:t>
      </w:r>
      <w:r w:rsidRPr="0009389E">
        <w:rPr>
          <w:sz w:val="24"/>
          <w:szCs w:val="24"/>
          <w:lang w:val="en-US"/>
        </w:rPr>
        <w:t>).</w:t>
      </w:r>
      <w:r w:rsidRPr="0009389E">
        <w:rPr>
          <w:sz w:val="24"/>
          <w:szCs w:val="24"/>
          <w:vertAlign w:val="superscript"/>
          <w:lang w:val="en-US"/>
        </w:rPr>
        <w:t xml:space="preserve"> </w:t>
      </w:r>
    </w:p>
    <w:p w14:paraId="0E8E922A" w14:textId="77777777" w:rsidR="00DE0D06" w:rsidRDefault="00B36E71" w:rsidP="00B36E71">
      <w:pPr>
        <w:autoSpaceDE w:val="0"/>
        <w:autoSpaceDN w:val="0"/>
        <w:adjustRightInd w:val="0"/>
        <w:spacing w:line="480" w:lineRule="auto"/>
        <w:ind w:firstLine="180"/>
        <w:jc w:val="both"/>
        <w:rPr>
          <w:ins w:id="75" w:author="Scepaniak,Jeremiah" w:date="2023-05-14T11:38:00Z"/>
          <w:sz w:val="24"/>
          <w:szCs w:val="24"/>
          <w:lang w:val="en-US"/>
        </w:rPr>
      </w:pPr>
      <w:r w:rsidRPr="0009389E">
        <w:rPr>
          <w:sz w:val="24"/>
          <w:szCs w:val="24"/>
          <w:vertAlign w:val="superscript"/>
          <w:lang w:val="en-US"/>
        </w:rPr>
        <w:t>13</w:t>
      </w:r>
      <w:r w:rsidRPr="0009389E">
        <w:rPr>
          <w:sz w:val="24"/>
          <w:szCs w:val="24"/>
          <w:lang w:val="en-US"/>
        </w:rPr>
        <w:t>C-NMR (CD</w:t>
      </w:r>
      <w:r w:rsidRPr="0009389E">
        <w:rPr>
          <w:sz w:val="24"/>
          <w:szCs w:val="24"/>
          <w:vertAlign w:val="subscript"/>
          <w:lang w:val="en-US"/>
        </w:rPr>
        <w:t>2</w:t>
      </w:r>
      <w:r w:rsidRPr="0009389E">
        <w:rPr>
          <w:sz w:val="24"/>
          <w:szCs w:val="24"/>
          <w:lang w:val="en-US"/>
        </w:rPr>
        <w:t>Cl</w:t>
      </w:r>
      <w:r w:rsidRPr="0009389E">
        <w:rPr>
          <w:sz w:val="24"/>
          <w:szCs w:val="24"/>
          <w:vertAlign w:val="subscript"/>
          <w:lang w:val="en-US"/>
        </w:rPr>
        <w:t>2</w:t>
      </w:r>
      <w:r w:rsidRPr="0009389E">
        <w:rPr>
          <w:sz w:val="24"/>
          <w:szCs w:val="24"/>
          <w:lang w:val="en-US"/>
        </w:rPr>
        <w:t xml:space="preserve">, 125 MHz): </w:t>
      </w:r>
      <w:r w:rsidRPr="0009389E">
        <w:rPr>
          <w:i/>
          <w:iCs/>
          <w:sz w:val="24"/>
          <w:szCs w:val="24"/>
          <w:lang w:val="en-US"/>
        </w:rPr>
        <w:t>δ</w:t>
      </w:r>
      <w:r w:rsidRPr="0009389E">
        <w:rPr>
          <w:sz w:val="24"/>
          <w:szCs w:val="24"/>
          <w:lang w:val="en-US"/>
        </w:rPr>
        <w:t xml:space="preserve"> 165.33 (s, </w:t>
      </w:r>
      <w:proofErr w:type="spellStart"/>
      <w:r w:rsidRPr="0009389E">
        <w:rPr>
          <w:sz w:val="24"/>
          <w:szCs w:val="24"/>
          <w:lang w:val="en-US"/>
        </w:rPr>
        <w:t>Ir-</w:t>
      </w:r>
      <w:r w:rsidRPr="0009389E">
        <w:rPr>
          <w:i/>
          <w:iCs/>
          <w:sz w:val="24"/>
          <w:szCs w:val="24"/>
          <w:lang w:val="en-US"/>
        </w:rPr>
        <w:t>C</w:t>
      </w:r>
      <w:r w:rsidRPr="0009389E">
        <w:rPr>
          <w:sz w:val="24"/>
          <w:szCs w:val="24"/>
          <w:vertAlign w:val="subscript"/>
          <w:lang w:val="en-US"/>
        </w:rPr>
        <w:t>carbene</w:t>
      </w:r>
      <w:proofErr w:type="spellEnd"/>
      <w:r w:rsidRPr="0009389E">
        <w:rPr>
          <w:sz w:val="24"/>
          <w:szCs w:val="24"/>
          <w:lang w:val="en-US"/>
        </w:rPr>
        <w:t>); 121.13 (</w:t>
      </w:r>
      <w:proofErr w:type="spellStart"/>
      <w:proofErr w:type="gramStart"/>
      <w:r w:rsidRPr="0009389E">
        <w:rPr>
          <w:sz w:val="24"/>
          <w:szCs w:val="24"/>
          <w:lang w:val="en-US"/>
        </w:rPr>
        <w:t>s,</w:t>
      </w:r>
      <w:r w:rsidRPr="0009389E">
        <w:rPr>
          <w:i/>
          <w:iCs/>
          <w:sz w:val="24"/>
          <w:szCs w:val="24"/>
          <w:lang w:val="en-US"/>
        </w:rPr>
        <w:t>C</w:t>
      </w:r>
      <w:r w:rsidRPr="0009389E">
        <w:rPr>
          <w:sz w:val="24"/>
          <w:szCs w:val="24"/>
          <w:lang w:val="en-US"/>
        </w:rPr>
        <w:t>H</w:t>
      </w:r>
      <w:r w:rsidRPr="0009389E">
        <w:rPr>
          <w:sz w:val="24"/>
          <w:szCs w:val="24"/>
          <w:vertAlign w:val="subscript"/>
          <w:lang w:val="en-US"/>
        </w:rPr>
        <w:t>imid</w:t>
      </w:r>
      <w:proofErr w:type="spellEnd"/>
      <w:proofErr w:type="gramEnd"/>
      <w:r w:rsidRPr="0009389E">
        <w:rPr>
          <w:sz w:val="24"/>
          <w:szCs w:val="24"/>
          <w:lang w:val="en-US"/>
        </w:rPr>
        <w:t>); 94.13 (s, Cp</w:t>
      </w:r>
      <w:r w:rsidRPr="0009389E">
        <w:rPr>
          <w:sz w:val="24"/>
          <w:szCs w:val="24"/>
          <w:vertAlign w:val="superscript"/>
          <w:lang w:val="en-US"/>
        </w:rPr>
        <w:t>Me4</w:t>
      </w:r>
      <w:r w:rsidRPr="0009389E">
        <w:rPr>
          <w:sz w:val="24"/>
          <w:szCs w:val="24"/>
          <w:lang w:val="en-US"/>
        </w:rPr>
        <w:t xml:space="preserve"> </w:t>
      </w:r>
      <w:r w:rsidRPr="0009389E">
        <w:rPr>
          <w:i/>
          <w:sz w:val="24"/>
          <w:szCs w:val="24"/>
          <w:lang w:val="en-US"/>
        </w:rPr>
        <w:t>C</w:t>
      </w:r>
      <w:r w:rsidRPr="0009389E">
        <w:rPr>
          <w:sz w:val="24"/>
          <w:szCs w:val="24"/>
          <w:lang w:val="en-US"/>
        </w:rPr>
        <w:t>-Me); 86.86 (s, Cp</w:t>
      </w:r>
      <w:r w:rsidRPr="0009389E">
        <w:rPr>
          <w:sz w:val="24"/>
          <w:szCs w:val="24"/>
          <w:vertAlign w:val="superscript"/>
          <w:lang w:val="en-US"/>
        </w:rPr>
        <w:t>Me4</w:t>
      </w:r>
      <w:r w:rsidRPr="0009389E">
        <w:rPr>
          <w:sz w:val="24"/>
          <w:szCs w:val="24"/>
          <w:lang w:val="en-US"/>
        </w:rPr>
        <w:t xml:space="preserve"> </w:t>
      </w:r>
      <w:r w:rsidRPr="0009389E">
        <w:rPr>
          <w:i/>
          <w:sz w:val="24"/>
          <w:szCs w:val="24"/>
          <w:lang w:val="en-US"/>
        </w:rPr>
        <w:t>C</w:t>
      </w:r>
      <w:r w:rsidRPr="0009389E">
        <w:rPr>
          <w:sz w:val="24"/>
          <w:szCs w:val="24"/>
          <w:lang w:val="en-US"/>
        </w:rPr>
        <w:t>-Me); 73.58 (s, Cp</w:t>
      </w:r>
      <w:r w:rsidRPr="0009389E">
        <w:rPr>
          <w:sz w:val="24"/>
          <w:szCs w:val="24"/>
          <w:vertAlign w:val="superscript"/>
          <w:lang w:val="en-US"/>
        </w:rPr>
        <w:t>Me4</w:t>
      </w:r>
      <w:r w:rsidRPr="0009389E">
        <w:rPr>
          <w:sz w:val="24"/>
          <w:szCs w:val="24"/>
          <w:lang w:val="en-US"/>
        </w:rPr>
        <w:t xml:space="preserve"> </w:t>
      </w:r>
      <w:r w:rsidRPr="0009389E">
        <w:rPr>
          <w:i/>
          <w:sz w:val="24"/>
          <w:szCs w:val="24"/>
          <w:lang w:val="en-US"/>
        </w:rPr>
        <w:t>C</w:t>
      </w:r>
      <w:r w:rsidRPr="0009389E">
        <w:rPr>
          <w:sz w:val="24"/>
          <w:szCs w:val="24"/>
          <w:lang w:val="en-US"/>
        </w:rPr>
        <w:t>-H); 37.93 (s, N-</w:t>
      </w:r>
      <w:r w:rsidRPr="0009389E">
        <w:rPr>
          <w:i/>
          <w:iCs/>
          <w:sz w:val="24"/>
          <w:szCs w:val="24"/>
          <w:lang w:val="en-US"/>
        </w:rPr>
        <w:t>C</w:t>
      </w:r>
      <w:r w:rsidRPr="0009389E">
        <w:rPr>
          <w:sz w:val="24"/>
          <w:szCs w:val="24"/>
          <w:lang w:val="en-US"/>
        </w:rPr>
        <w:t>H</w:t>
      </w:r>
      <w:r w:rsidRPr="0009389E">
        <w:rPr>
          <w:sz w:val="24"/>
          <w:szCs w:val="24"/>
          <w:vertAlign w:val="subscript"/>
          <w:lang w:val="en-US"/>
        </w:rPr>
        <w:t>3</w:t>
      </w:r>
      <w:r w:rsidRPr="0009389E">
        <w:rPr>
          <w:sz w:val="24"/>
          <w:szCs w:val="24"/>
          <w:lang w:val="en-US"/>
        </w:rPr>
        <w:t>); 10.65 (s, Cp</w:t>
      </w:r>
      <w:r w:rsidRPr="0009389E">
        <w:rPr>
          <w:sz w:val="24"/>
          <w:szCs w:val="24"/>
          <w:vertAlign w:val="superscript"/>
          <w:lang w:val="en-US"/>
        </w:rPr>
        <w:t>Me4</w:t>
      </w:r>
      <w:r w:rsidRPr="0009389E">
        <w:rPr>
          <w:sz w:val="24"/>
          <w:szCs w:val="24"/>
          <w:lang w:val="en-US"/>
        </w:rPr>
        <w:t xml:space="preserve"> C-</w:t>
      </w:r>
      <w:r w:rsidRPr="0009389E">
        <w:rPr>
          <w:i/>
          <w:sz w:val="24"/>
          <w:szCs w:val="24"/>
          <w:lang w:val="en-US"/>
        </w:rPr>
        <w:t>Me</w:t>
      </w:r>
      <w:r w:rsidRPr="0009389E">
        <w:rPr>
          <w:sz w:val="24"/>
          <w:szCs w:val="24"/>
          <w:lang w:val="en-US"/>
        </w:rPr>
        <w:t>); 8.38 (s, Cp</w:t>
      </w:r>
      <w:r w:rsidRPr="0009389E">
        <w:rPr>
          <w:sz w:val="24"/>
          <w:szCs w:val="24"/>
          <w:vertAlign w:val="superscript"/>
          <w:lang w:val="en-US"/>
        </w:rPr>
        <w:t>Me4</w:t>
      </w:r>
      <w:r w:rsidRPr="0009389E">
        <w:rPr>
          <w:sz w:val="24"/>
          <w:szCs w:val="24"/>
          <w:lang w:val="en-US"/>
        </w:rPr>
        <w:t xml:space="preserve"> C-</w:t>
      </w:r>
      <w:r w:rsidRPr="0009389E">
        <w:rPr>
          <w:i/>
          <w:sz w:val="24"/>
          <w:szCs w:val="24"/>
          <w:lang w:val="en-US"/>
        </w:rPr>
        <w:t>Me</w:t>
      </w:r>
      <w:r w:rsidRPr="0009389E">
        <w:rPr>
          <w:sz w:val="24"/>
          <w:szCs w:val="24"/>
          <w:lang w:val="en-US"/>
        </w:rPr>
        <w:t xml:space="preserve">); -22.19 (s, </w:t>
      </w:r>
      <w:proofErr w:type="spellStart"/>
      <w:r w:rsidRPr="0009389E">
        <w:rPr>
          <w:sz w:val="24"/>
          <w:szCs w:val="24"/>
          <w:lang w:val="en-US"/>
        </w:rPr>
        <w:t>Ir</w:t>
      </w:r>
      <w:proofErr w:type="spellEnd"/>
      <w:r w:rsidRPr="0009389E">
        <w:rPr>
          <w:sz w:val="24"/>
          <w:szCs w:val="24"/>
          <w:lang w:val="en-US"/>
        </w:rPr>
        <w:t xml:space="preserve">-Me);. </w:t>
      </w:r>
    </w:p>
    <w:p w14:paraId="0E8A133A" w14:textId="044ABB58" w:rsidR="00B36E71" w:rsidRPr="0009389E" w:rsidDel="000C7A8F" w:rsidRDefault="00B36E71" w:rsidP="00B36E71">
      <w:pPr>
        <w:autoSpaceDE w:val="0"/>
        <w:autoSpaceDN w:val="0"/>
        <w:adjustRightInd w:val="0"/>
        <w:spacing w:line="480" w:lineRule="auto"/>
        <w:ind w:firstLine="180"/>
        <w:jc w:val="both"/>
        <w:rPr>
          <w:sz w:val="24"/>
          <w:szCs w:val="24"/>
          <w:lang w:val="en-US"/>
        </w:rPr>
      </w:pPr>
      <w:r w:rsidRPr="0009389E">
        <w:rPr>
          <w:sz w:val="24"/>
          <w:szCs w:val="24"/>
          <w:lang w:val="en-US"/>
        </w:rPr>
        <w:t>Anal. Found (</w:t>
      </w:r>
      <w:proofErr w:type="spellStart"/>
      <w:r w:rsidRPr="0009389E">
        <w:rPr>
          <w:sz w:val="24"/>
          <w:szCs w:val="24"/>
          <w:lang w:val="en-US"/>
        </w:rPr>
        <w:t>calcd</w:t>
      </w:r>
      <w:proofErr w:type="spellEnd"/>
      <w:r w:rsidRPr="0009389E">
        <w:rPr>
          <w:sz w:val="24"/>
          <w:szCs w:val="24"/>
          <w:lang w:val="en-US"/>
        </w:rPr>
        <w:t>)</w:t>
      </w:r>
      <w:ins w:id="76" w:author="Scepaniak,Jeremiah" w:date="2023-05-15T15:46:00Z">
        <w:r w:rsidR="005C7E9F">
          <w:rPr>
            <w:sz w:val="24"/>
            <w:szCs w:val="24"/>
            <w:lang w:val="en-US"/>
          </w:rPr>
          <w:t xml:space="preserve"> </w:t>
        </w:r>
        <w:r w:rsidR="005C7E9F">
          <w:rPr>
            <w:b/>
            <w:bCs/>
            <w:sz w:val="24"/>
            <w:szCs w:val="24"/>
            <w:lang w:val="en-US"/>
          </w:rPr>
          <w:t>6</w:t>
        </w:r>
      </w:ins>
      <w:r w:rsidRPr="0009389E">
        <w:rPr>
          <w:sz w:val="24"/>
          <w:szCs w:val="24"/>
          <w:lang w:val="en-US"/>
        </w:rPr>
        <w:t>: C, 43.98 (43.72); H, 6.13 (6.19); 6.23 (6.37).</w:t>
      </w:r>
    </w:p>
    <w:p w14:paraId="621053DD" w14:textId="77777777" w:rsidR="00DE0D06" w:rsidRDefault="00B36E71" w:rsidP="005C7E9F">
      <w:pPr>
        <w:autoSpaceDE w:val="0"/>
        <w:autoSpaceDN w:val="0"/>
        <w:adjustRightInd w:val="0"/>
        <w:spacing w:line="480" w:lineRule="auto"/>
        <w:jc w:val="both"/>
        <w:rPr>
          <w:ins w:id="77" w:author="Scepaniak,Jeremiah" w:date="2023-05-14T11:39:00Z"/>
          <w:sz w:val="24"/>
          <w:szCs w:val="24"/>
          <w:lang w:val="en-US"/>
        </w:rPr>
      </w:pPr>
      <w:r w:rsidRPr="0009389E">
        <w:rPr>
          <w:b/>
          <w:bCs/>
          <w:sz w:val="24"/>
          <w:szCs w:val="24"/>
          <w:lang w:val="en-US"/>
        </w:rPr>
        <w:t>Synthesis of Cp</w:t>
      </w:r>
      <w:r w:rsidRPr="0009389E">
        <w:rPr>
          <w:b/>
          <w:bCs/>
          <w:sz w:val="24"/>
          <w:szCs w:val="24"/>
          <w:vertAlign w:val="superscript"/>
          <w:lang w:val="en-US"/>
        </w:rPr>
        <w:t>Me4</w:t>
      </w:r>
      <w:r w:rsidRPr="0009389E">
        <w:rPr>
          <w:b/>
          <w:bCs/>
          <w:sz w:val="24"/>
          <w:szCs w:val="24"/>
          <w:lang w:val="en-US"/>
        </w:rPr>
        <w:t>(</w:t>
      </w:r>
      <w:proofErr w:type="spellStart"/>
      <w:r w:rsidRPr="0009389E">
        <w:rPr>
          <w:b/>
          <w:bCs/>
          <w:sz w:val="24"/>
          <w:szCs w:val="24"/>
          <w:lang w:val="en-US"/>
        </w:rPr>
        <w:t>MeIm</w:t>
      </w:r>
      <w:proofErr w:type="spellEnd"/>
      <w:r w:rsidRPr="0009389E">
        <w:rPr>
          <w:b/>
          <w:bCs/>
          <w:sz w:val="24"/>
          <w:szCs w:val="24"/>
          <w:lang w:val="en-US"/>
        </w:rPr>
        <w:t>)</w:t>
      </w:r>
      <w:proofErr w:type="spellStart"/>
      <w:proofErr w:type="gramStart"/>
      <w:r w:rsidRPr="0009389E">
        <w:rPr>
          <w:b/>
          <w:bCs/>
          <w:sz w:val="24"/>
          <w:szCs w:val="24"/>
          <w:lang w:val="en-US"/>
        </w:rPr>
        <w:t>Ir</w:t>
      </w:r>
      <w:proofErr w:type="spellEnd"/>
      <w:r w:rsidRPr="0009389E">
        <w:rPr>
          <w:b/>
          <w:bCs/>
          <w:sz w:val="24"/>
          <w:szCs w:val="24"/>
          <w:lang w:val="en-US"/>
        </w:rPr>
        <w:t>(</w:t>
      </w:r>
      <w:proofErr w:type="gramEnd"/>
      <w:r w:rsidRPr="0009389E">
        <w:rPr>
          <w:b/>
          <w:bCs/>
          <w:sz w:val="24"/>
          <w:szCs w:val="24"/>
          <w:lang w:val="en-US"/>
        </w:rPr>
        <w:t>Me)Cl (</w:t>
      </w:r>
      <w:ins w:id="78" w:author="Scepaniak,Jeremiah" w:date="2023-05-14T11:22:00Z">
        <w:r w:rsidR="00BD6E09">
          <w:rPr>
            <w:b/>
            <w:bCs/>
            <w:color w:val="000000"/>
            <w:sz w:val="24"/>
            <w:szCs w:val="24"/>
            <w:lang w:val="en-US"/>
          </w:rPr>
          <w:t>7</w:t>
        </w:r>
      </w:ins>
      <w:r w:rsidRPr="0009389E">
        <w:rPr>
          <w:b/>
          <w:bCs/>
          <w:sz w:val="24"/>
          <w:szCs w:val="24"/>
          <w:lang w:val="en-US"/>
        </w:rPr>
        <w:t xml:space="preserve">). </w:t>
      </w:r>
      <w:r w:rsidRPr="0009389E">
        <w:rPr>
          <w:sz w:val="24"/>
          <w:szCs w:val="24"/>
          <w:lang w:val="en-US"/>
        </w:rPr>
        <w:t xml:space="preserve">A 20 mL vial was charged with </w:t>
      </w:r>
      <w:ins w:id="79" w:author="Scepaniak,Jeremiah" w:date="2023-05-14T11:31:00Z">
        <w:r w:rsidR="00DE0D06">
          <w:rPr>
            <w:b/>
            <w:bCs/>
            <w:color w:val="000000"/>
            <w:sz w:val="24"/>
            <w:szCs w:val="24"/>
            <w:lang w:val="en-US"/>
          </w:rPr>
          <w:t>6</w:t>
        </w:r>
        <w:r w:rsidR="00DE0D06" w:rsidRPr="0009389E">
          <w:rPr>
            <w:sz w:val="24"/>
            <w:szCs w:val="24"/>
            <w:lang w:val="en-US"/>
          </w:rPr>
          <w:t xml:space="preserve"> </w:t>
        </w:r>
      </w:ins>
      <w:r w:rsidRPr="0009389E">
        <w:rPr>
          <w:sz w:val="24"/>
          <w:szCs w:val="24"/>
          <w:lang w:val="en-US"/>
        </w:rPr>
        <w:t>(45 mg, 0.102 mmol) and [</w:t>
      </w:r>
      <w:proofErr w:type="spellStart"/>
      <w:r w:rsidRPr="0009389E">
        <w:rPr>
          <w:sz w:val="24"/>
          <w:szCs w:val="24"/>
          <w:lang w:val="en-US"/>
        </w:rPr>
        <w:t>LutH</w:t>
      </w:r>
      <w:proofErr w:type="spellEnd"/>
      <w:r w:rsidRPr="0009389E">
        <w:rPr>
          <w:sz w:val="24"/>
          <w:szCs w:val="24"/>
          <w:lang w:val="en-US"/>
        </w:rPr>
        <w:t>]Cl (15 mg, 0.102 mmol). CH</w:t>
      </w:r>
      <w:r w:rsidRPr="0009389E">
        <w:rPr>
          <w:sz w:val="24"/>
          <w:szCs w:val="24"/>
          <w:vertAlign w:val="subscript"/>
          <w:lang w:val="en-US"/>
        </w:rPr>
        <w:t>2</w:t>
      </w:r>
      <w:r w:rsidRPr="0009389E">
        <w:rPr>
          <w:sz w:val="24"/>
          <w:szCs w:val="24"/>
          <w:lang w:val="en-US"/>
        </w:rPr>
        <w:t>Cl</w:t>
      </w:r>
      <w:r w:rsidRPr="0009389E">
        <w:rPr>
          <w:sz w:val="24"/>
          <w:szCs w:val="24"/>
          <w:vertAlign w:val="subscript"/>
          <w:lang w:val="en-US"/>
        </w:rPr>
        <w:t>2</w:t>
      </w:r>
      <w:r w:rsidRPr="0009389E">
        <w:rPr>
          <w:sz w:val="24"/>
          <w:szCs w:val="24"/>
          <w:lang w:val="en-US"/>
        </w:rPr>
        <w:t xml:space="preserve"> (5 mL) was added. After stirring for 30 minutes, during which time CH</w:t>
      </w:r>
      <w:r w:rsidRPr="0009389E">
        <w:rPr>
          <w:sz w:val="24"/>
          <w:szCs w:val="24"/>
          <w:vertAlign w:val="subscript"/>
          <w:lang w:val="en-US"/>
        </w:rPr>
        <w:t>4</w:t>
      </w:r>
      <w:r w:rsidRPr="0009389E">
        <w:rPr>
          <w:sz w:val="24"/>
          <w:szCs w:val="24"/>
          <w:lang w:val="en-US"/>
        </w:rPr>
        <w:t xml:space="preserve"> effervescence was observed, the solvent was concentrated under reduced pressure to 1 mL, layered with pentane (4 ml) and stored in the freezer for 48 </w:t>
      </w:r>
      <w:proofErr w:type="spellStart"/>
      <w:r w:rsidRPr="0009389E">
        <w:rPr>
          <w:sz w:val="24"/>
          <w:szCs w:val="24"/>
          <w:lang w:val="en-US"/>
        </w:rPr>
        <w:t>h</w:t>
      </w:r>
      <w:r w:rsidR="00A77B58" w:rsidRPr="0009389E">
        <w:rPr>
          <w:sz w:val="24"/>
          <w:szCs w:val="24"/>
          <w:lang w:val="en-US"/>
        </w:rPr>
        <w:t xml:space="preserve"> at</w:t>
      </w:r>
      <w:proofErr w:type="spellEnd"/>
      <w:r w:rsidR="00A77B58" w:rsidRPr="0009389E">
        <w:rPr>
          <w:sz w:val="24"/>
          <w:szCs w:val="24"/>
          <w:lang w:val="en-US"/>
        </w:rPr>
        <w:t xml:space="preserve"> -20 °C</w:t>
      </w:r>
      <w:r w:rsidRPr="0009389E">
        <w:rPr>
          <w:sz w:val="24"/>
          <w:szCs w:val="24"/>
          <w:lang w:val="en-US"/>
        </w:rPr>
        <w:t xml:space="preserve">, yielding </w:t>
      </w:r>
      <w:ins w:id="80" w:author="Scepaniak,Jeremiah" w:date="2023-05-14T11:31:00Z">
        <w:r w:rsidR="00DE0D06">
          <w:rPr>
            <w:b/>
            <w:sz w:val="24"/>
            <w:szCs w:val="24"/>
            <w:lang w:val="en-US"/>
          </w:rPr>
          <w:t>7</w:t>
        </w:r>
        <w:r w:rsidR="00DE0D06" w:rsidRPr="0009389E">
          <w:rPr>
            <w:sz w:val="24"/>
            <w:szCs w:val="24"/>
            <w:lang w:val="en-US"/>
          </w:rPr>
          <w:t xml:space="preserve"> </w:t>
        </w:r>
      </w:ins>
      <w:proofErr w:type="gramStart"/>
      <w:r w:rsidRPr="0009389E">
        <w:rPr>
          <w:sz w:val="24"/>
          <w:szCs w:val="24"/>
          <w:lang w:val="en-US"/>
        </w:rPr>
        <w:t>( 42</w:t>
      </w:r>
      <w:proofErr w:type="gramEnd"/>
      <w:r w:rsidRPr="0009389E">
        <w:rPr>
          <w:sz w:val="24"/>
          <w:szCs w:val="24"/>
          <w:lang w:val="en-US"/>
        </w:rPr>
        <w:t xml:space="preserve"> mg, 0.092mmol, 90%) as</w:t>
      </w:r>
      <w:ins w:id="81" w:author="Scepaniak,Jeremiah" w:date="2023-05-14T11:32:00Z">
        <w:r w:rsidR="00DE0D06">
          <w:rPr>
            <w:sz w:val="24"/>
            <w:szCs w:val="24"/>
            <w:lang w:val="en-US"/>
          </w:rPr>
          <w:t xml:space="preserve"> a </w:t>
        </w:r>
      </w:ins>
      <w:r w:rsidRPr="0009389E">
        <w:rPr>
          <w:sz w:val="24"/>
          <w:szCs w:val="24"/>
          <w:lang w:val="en-US"/>
        </w:rPr>
        <w:t xml:space="preserve"> light</w:t>
      </w:r>
      <w:ins w:id="82" w:author="Scepaniak,Jeremiah" w:date="2023-05-14T11:32:00Z">
        <w:r w:rsidR="00DE0D06">
          <w:rPr>
            <w:sz w:val="24"/>
            <w:szCs w:val="24"/>
            <w:lang w:val="en-US"/>
          </w:rPr>
          <w:t>-</w:t>
        </w:r>
      </w:ins>
      <w:r w:rsidRPr="0009389E">
        <w:rPr>
          <w:sz w:val="24"/>
          <w:szCs w:val="24"/>
          <w:lang w:val="en-US"/>
        </w:rPr>
        <w:t xml:space="preserve">yellow </w:t>
      </w:r>
      <w:ins w:id="83" w:author="Scepaniak,Jeremiah" w:date="2023-05-14T11:32:00Z">
        <w:r w:rsidR="00DE0D06">
          <w:rPr>
            <w:sz w:val="24"/>
            <w:szCs w:val="24"/>
            <w:lang w:val="en-US"/>
          </w:rPr>
          <w:t>microcrystalline material</w:t>
        </w:r>
      </w:ins>
      <w:r w:rsidRPr="0009389E">
        <w:rPr>
          <w:sz w:val="24"/>
          <w:szCs w:val="24"/>
          <w:lang w:val="en-US"/>
        </w:rPr>
        <w:t xml:space="preserve">. </w:t>
      </w:r>
      <w:ins w:id="84" w:author="Scepaniak,Jeremiah" w:date="2023-05-14T11:32:00Z">
        <w:r w:rsidR="00DE0D06">
          <w:rPr>
            <w:sz w:val="24"/>
            <w:szCs w:val="24"/>
            <w:lang w:val="en-US"/>
          </w:rPr>
          <w:t>S</w:t>
        </w:r>
        <w:r w:rsidR="00DE0D06" w:rsidRPr="0009389E">
          <w:rPr>
            <w:sz w:val="24"/>
            <w:szCs w:val="24"/>
            <w:lang w:val="en-US"/>
          </w:rPr>
          <w:t xml:space="preserve">ingle crystals for X-ray analysis were grown by slow </w:t>
        </w:r>
        <w:r w:rsidR="00DE0D06">
          <w:rPr>
            <w:sz w:val="24"/>
            <w:szCs w:val="24"/>
            <w:lang w:val="en-US"/>
          </w:rPr>
          <w:t>diffusion</w:t>
        </w:r>
        <w:r w:rsidR="00DE0D06" w:rsidRPr="0009389E">
          <w:rPr>
            <w:sz w:val="24"/>
            <w:szCs w:val="24"/>
            <w:lang w:val="en-US"/>
          </w:rPr>
          <w:t xml:space="preserve"> of pentane </w:t>
        </w:r>
        <w:r w:rsidR="00DE0D06">
          <w:rPr>
            <w:sz w:val="24"/>
            <w:szCs w:val="24"/>
            <w:lang w:val="en-US"/>
          </w:rPr>
          <w:t>into a CH</w:t>
        </w:r>
        <w:r w:rsidR="00DE0D06">
          <w:rPr>
            <w:sz w:val="24"/>
            <w:szCs w:val="24"/>
            <w:vertAlign w:val="subscript"/>
            <w:lang w:val="en-US"/>
          </w:rPr>
          <w:t>2</w:t>
        </w:r>
        <w:r w:rsidR="00DE0D06">
          <w:rPr>
            <w:sz w:val="24"/>
            <w:szCs w:val="24"/>
            <w:lang w:val="en-US"/>
          </w:rPr>
          <w:t>Cl</w:t>
        </w:r>
        <w:r w:rsidR="00DE0D06">
          <w:rPr>
            <w:sz w:val="24"/>
            <w:szCs w:val="24"/>
            <w:vertAlign w:val="subscript"/>
            <w:lang w:val="en-US"/>
          </w:rPr>
          <w:t>2</w:t>
        </w:r>
        <w:r w:rsidR="00DE0D06">
          <w:rPr>
            <w:sz w:val="24"/>
            <w:szCs w:val="24"/>
            <w:lang w:val="en-US"/>
          </w:rPr>
          <w:t xml:space="preserve"> </w:t>
        </w:r>
        <w:r w:rsidR="00DE0D06" w:rsidRPr="0009389E">
          <w:rPr>
            <w:sz w:val="24"/>
            <w:szCs w:val="24"/>
            <w:lang w:val="en-US"/>
          </w:rPr>
          <w:t>solution</w:t>
        </w:r>
        <w:r w:rsidR="00DE0D06">
          <w:rPr>
            <w:sz w:val="24"/>
            <w:szCs w:val="24"/>
            <w:lang w:val="en-US"/>
          </w:rPr>
          <w:t xml:space="preserve"> of </w:t>
        </w:r>
        <w:r w:rsidR="00DE0D06">
          <w:rPr>
            <w:b/>
            <w:bCs/>
            <w:sz w:val="24"/>
            <w:szCs w:val="24"/>
            <w:lang w:val="en-US"/>
          </w:rPr>
          <w:t>7</w:t>
        </w:r>
        <w:r w:rsidR="00DE0D06" w:rsidRPr="0009389E">
          <w:rPr>
            <w:sz w:val="24"/>
            <w:szCs w:val="24"/>
            <w:lang w:val="en-US"/>
          </w:rPr>
          <w:t xml:space="preserve"> at -20 </w:t>
        </w:r>
        <w:proofErr w:type="spellStart"/>
        <w:r w:rsidR="00DE0D06" w:rsidRPr="0009389E">
          <w:rPr>
            <w:sz w:val="24"/>
            <w:szCs w:val="24"/>
            <w:vertAlign w:val="superscript"/>
            <w:lang w:val="en-US"/>
          </w:rPr>
          <w:t>o</w:t>
        </w:r>
        <w:r w:rsidR="00DE0D06" w:rsidRPr="0009389E">
          <w:rPr>
            <w:sz w:val="24"/>
            <w:szCs w:val="24"/>
            <w:lang w:val="en-US"/>
          </w:rPr>
          <w:t>C.</w:t>
        </w:r>
        <w:proofErr w:type="spellEnd"/>
        <w:r w:rsidR="00DE0D06">
          <w:rPr>
            <w:sz w:val="24"/>
            <w:szCs w:val="24"/>
            <w:lang w:val="en-US"/>
          </w:rPr>
          <w:t xml:space="preserve"> </w:t>
        </w:r>
      </w:ins>
    </w:p>
    <w:p w14:paraId="276E1D2E" w14:textId="77777777" w:rsidR="00DE0D06" w:rsidRDefault="00B36E71" w:rsidP="00B36E71">
      <w:pPr>
        <w:autoSpaceDE w:val="0"/>
        <w:autoSpaceDN w:val="0"/>
        <w:adjustRightInd w:val="0"/>
        <w:spacing w:line="480" w:lineRule="auto"/>
        <w:ind w:firstLine="180"/>
        <w:jc w:val="both"/>
        <w:rPr>
          <w:ins w:id="85" w:author="Scepaniak,Jeremiah" w:date="2023-05-14T11:39:00Z"/>
          <w:sz w:val="24"/>
          <w:szCs w:val="24"/>
          <w:vertAlign w:val="superscript"/>
          <w:lang w:val="en-US"/>
        </w:rPr>
      </w:pPr>
      <w:r w:rsidRPr="0009389E">
        <w:rPr>
          <w:sz w:val="24"/>
          <w:szCs w:val="24"/>
          <w:vertAlign w:val="superscript"/>
          <w:lang w:val="en-US"/>
        </w:rPr>
        <w:lastRenderedPageBreak/>
        <w:t>1</w:t>
      </w:r>
      <w:r w:rsidRPr="0009389E">
        <w:rPr>
          <w:sz w:val="24"/>
          <w:szCs w:val="24"/>
          <w:lang w:val="en-US"/>
        </w:rPr>
        <w:t>H-NMR (CD</w:t>
      </w:r>
      <w:r w:rsidRPr="0009389E">
        <w:rPr>
          <w:sz w:val="24"/>
          <w:szCs w:val="24"/>
          <w:vertAlign w:val="subscript"/>
          <w:lang w:val="en-US"/>
        </w:rPr>
        <w:t>2</w:t>
      </w:r>
      <w:r w:rsidRPr="0009389E">
        <w:rPr>
          <w:sz w:val="24"/>
          <w:szCs w:val="24"/>
          <w:lang w:val="en-US"/>
        </w:rPr>
        <w:t>Cl</w:t>
      </w:r>
      <w:r w:rsidRPr="0009389E">
        <w:rPr>
          <w:sz w:val="24"/>
          <w:szCs w:val="24"/>
          <w:vertAlign w:val="subscript"/>
          <w:lang w:val="en-US"/>
        </w:rPr>
        <w:t>2</w:t>
      </w:r>
      <w:r w:rsidRPr="0009389E">
        <w:rPr>
          <w:sz w:val="24"/>
          <w:szCs w:val="24"/>
          <w:lang w:val="en-US"/>
        </w:rPr>
        <w:t xml:space="preserve">, 500 MHz): </w:t>
      </w:r>
      <w:r w:rsidRPr="0009389E">
        <w:rPr>
          <w:i/>
          <w:iCs/>
          <w:sz w:val="24"/>
          <w:szCs w:val="24"/>
          <w:lang w:val="en-US"/>
        </w:rPr>
        <w:t>δ</w:t>
      </w:r>
      <w:r w:rsidRPr="0009389E">
        <w:rPr>
          <w:sz w:val="24"/>
          <w:szCs w:val="24"/>
          <w:lang w:val="en-US"/>
        </w:rPr>
        <w:t xml:space="preserve"> 6.91 (s, 2H, </w:t>
      </w:r>
      <w:proofErr w:type="spellStart"/>
      <w:r w:rsidRPr="0009389E">
        <w:rPr>
          <w:sz w:val="24"/>
          <w:szCs w:val="24"/>
          <w:lang w:val="en-US"/>
        </w:rPr>
        <w:t>C</w:t>
      </w:r>
      <w:r w:rsidRPr="0009389E">
        <w:rPr>
          <w:i/>
          <w:iCs/>
          <w:sz w:val="24"/>
          <w:szCs w:val="24"/>
          <w:lang w:val="en-US"/>
        </w:rPr>
        <w:t>H</w:t>
      </w:r>
      <w:r w:rsidRPr="0009389E">
        <w:rPr>
          <w:sz w:val="24"/>
          <w:szCs w:val="24"/>
          <w:vertAlign w:val="subscript"/>
          <w:lang w:val="en-US"/>
        </w:rPr>
        <w:t>imid</w:t>
      </w:r>
      <w:proofErr w:type="spellEnd"/>
      <w:r w:rsidRPr="0009389E">
        <w:rPr>
          <w:sz w:val="24"/>
          <w:szCs w:val="24"/>
          <w:lang w:val="en-US"/>
        </w:rPr>
        <w:t>); 4.42 (s, 1H, Cp</w:t>
      </w:r>
      <w:r w:rsidRPr="0009389E">
        <w:rPr>
          <w:sz w:val="24"/>
          <w:szCs w:val="24"/>
          <w:vertAlign w:val="superscript"/>
          <w:lang w:val="en-US"/>
        </w:rPr>
        <w:t>Me4</w:t>
      </w:r>
      <w:r w:rsidRPr="0009389E">
        <w:rPr>
          <w:sz w:val="24"/>
          <w:szCs w:val="24"/>
          <w:lang w:val="en-US"/>
        </w:rPr>
        <w:t xml:space="preserve"> </w:t>
      </w:r>
      <w:proofErr w:type="spellStart"/>
      <w:r w:rsidRPr="0009389E">
        <w:rPr>
          <w:sz w:val="24"/>
          <w:szCs w:val="24"/>
          <w:lang w:val="en-US"/>
        </w:rPr>
        <w:t>C</w:t>
      </w:r>
      <w:r w:rsidRPr="0009389E">
        <w:rPr>
          <w:i/>
          <w:iCs/>
          <w:sz w:val="24"/>
          <w:szCs w:val="24"/>
          <w:lang w:val="en-US"/>
        </w:rPr>
        <w:t>H</w:t>
      </w:r>
      <w:r w:rsidRPr="0009389E">
        <w:rPr>
          <w:sz w:val="24"/>
          <w:szCs w:val="24"/>
          <w:vertAlign w:val="subscript"/>
          <w:lang w:val="en-US"/>
        </w:rPr>
        <w:t>cp</w:t>
      </w:r>
      <w:proofErr w:type="spellEnd"/>
      <w:r w:rsidRPr="0009389E">
        <w:rPr>
          <w:sz w:val="24"/>
          <w:szCs w:val="24"/>
          <w:lang w:val="en-US"/>
        </w:rPr>
        <w:t>); 3.79 (s, 6H, N­C</w:t>
      </w:r>
      <w:r w:rsidRPr="0009389E">
        <w:rPr>
          <w:i/>
          <w:iCs/>
          <w:sz w:val="24"/>
          <w:szCs w:val="24"/>
          <w:lang w:val="en-US"/>
        </w:rPr>
        <w:t>H</w:t>
      </w:r>
      <w:r w:rsidRPr="0009389E">
        <w:rPr>
          <w:sz w:val="24"/>
          <w:szCs w:val="24"/>
          <w:vertAlign w:val="subscript"/>
          <w:lang w:val="en-US"/>
        </w:rPr>
        <w:t>3</w:t>
      </w:r>
      <w:r w:rsidRPr="0009389E">
        <w:rPr>
          <w:sz w:val="24"/>
          <w:szCs w:val="24"/>
          <w:lang w:val="en-US"/>
        </w:rPr>
        <w:t>); 1.70 (s, 3H, Cp</w:t>
      </w:r>
      <w:r w:rsidRPr="0009389E">
        <w:rPr>
          <w:sz w:val="24"/>
          <w:szCs w:val="24"/>
          <w:vertAlign w:val="superscript"/>
          <w:lang w:val="en-US"/>
        </w:rPr>
        <w:t>Me4</w:t>
      </w:r>
      <w:r w:rsidRPr="0009389E">
        <w:rPr>
          <w:sz w:val="24"/>
          <w:szCs w:val="24"/>
          <w:lang w:val="en-US"/>
        </w:rPr>
        <w:t>­C</w:t>
      </w:r>
      <w:r w:rsidRPr="0009389E">
        <w:rPr>
          <w:i/>
          <w:iCs/>
          <w:sz w:val="24"/>
          <w:szCs w:val="24"/>
          <w:lang w:val="en-US"/>
        </w:rPr>
        <w:t>H</w:t>
      </w:r>
      <w:r w:rsidRPr="0009389E">
        <w:rPr>
          <w:sz w:val="24"/>
          <w:szCs w:val="24"/>
          <w:vertAlign w:val="subscript"/>
          <w:lang w:val="en-US"/>
        </w:rPr>
        <w:t>3</w:t>
      </w:r>
      <w:r w:rsidRPr="0009389E">
        <w:rPr>
          <w:sz w:val="24"/>
          <w:szCs w:val="24"/>
          <w:lang w:val="en-US"/>
        </w:rPr>
        <w:t>); 1.65 (s, 3H, Cp</w:t>
      </w:r>
      <w:r w:rsidRPr="0009389E">
        <w:rPr>
          <w:sz w:val="24"/>
          <w:szCs w:val="24"/>
          <w:vertAlign w:val="superscript"/>
          <w:lang w:val="en-US"/>
        </w:rPr>
        <w:t>Me4</w:t>
      </w:r>
      <w:r w:rsidRPr="0009389E">
        <w:rPr>
          <w:sz w:val="24"/>
          <w:szCs w:val="24"/>
          <w:lang w:val="en-US"/>
        </w:rPr>
        <w:t>­C</w:t>
      </w:r>
      <w:r w:rsidRPr="0009389E">
        <w:rPr>
          <w:i/>
          <w:iCs/>
          <w:sz w:val="24"/>
          <w:szCs w:val="24"/>
          <w:lang w:val="en-US"/>
        </w:rPr>
        <w:t>H</w:t>
      </w:r>
      <w:r w:rsidRPr="0009389E">
        <w:rPr>
          <w:sz w:val="24"/>
          <w:szCs w:val="24"/>
          <w:vertAlign w:val="subscript"/>
          <w:lang w:val="en-US"/>
        </w:rPr>
        <w:t>3</w:t>
      </w:r>
      <w:r w:rsidRPr="0009389E">
        <w:rPr>
          <w:sz w:val="24"/>
          <w:szCs w:val="24"/>
          <w:lang w:val="en-US"/>
        </w:rPr>
        <w:t>); 1.60 (s, 3H, Cp</w:t>
      </w:r>
      <w:r w:rsidRPr="0009389E">
        <w:rPr>
          <w:sz w:val="24"/>
          <w:szCs w:val="24"/>
          <w:vertAlign w:val="superscript"/>
          <w:lang w:val="en-US"/>
        </w:rPr>
        <w:t>Me4</w:t>
      </w:r>
      <w:r w:rsidRPr="0009389E">
        <w:rPr>
          <w:sz w:val="24"/>
          <w:szCs w:val="24"/>
          <w:lang w:val="en-US"/>
        </w:rPr>
        <w:t>­C</w:t>
      </w:r>
      <w:r w:rsidRPr="0009389E">
        <w:rPr>
          <w:i/>
          <w:iCs/>
          <w:sz w:val="24"/>
          <w:szCs w:val="24"/>
          <w:lang w:val="en-US"/>
        </w:rPr>
        <w:t>H</w:t>
      </w:r>
      <w:r w:rsidRPr="0009389E">
        <w:rPr>
          <w:sz w:val="24"/>
          <w:szCs w:val="24"/>
          <w:vertAlign w:val="subscript"/>
          <w:lang w:val="en-US"/>
        </w:rPr>
        <w:t>3</w:t>
      </w:r>
      <w:r w:rsidRPr="0009389E">
        <w:rPr>
          <w:sz w:val="24"/>
          <w:szCs w:val="24"/>
          <w:lang w:val="en-US"/>
        </w:rPr>
        <w:t>); 1.53 (s, 3H, Cp</w:t>
      </w:r>
      <w:r w:rsidRPr="0009389E">
        <w:rPr>
          <w:sz w:val="24"/>
          <w:szCs w:val="24"/>
          <w:vertAlign w:val="superscript"/>
          <w:lang w:val="en-US"/>
        </w:rPr>
        <w:t>Me4</w:t>
      </w:r>
      <w:r w:rsidRPr="0009389E">
        <w:rPr>
          <w:sz w:val="24"/>
          <w:szCs w:val="24"/>
          <w:lang w:val="en-US"/>
        </w:rPr>
        <w:t>­C</w:t>
      </w:r>
      <w:r w:rsidRPr="0009389E">
        <w:rPr>
          <w:i/>
          <w:iCs/>
          <w:sz w:val="24"/>
          <w:szCs w:val="24"/>
          <w:lang w:val="en-US"/>
        </w:rPr>
        <w:t>H</w:t>
      </w:r>
      <w:r w:rsidRPr="0009389E">
        <w:rPr>
          <w:sz w:val="24"/>
          <w:szCs w:val="24"/>
          <w:vertAlign w:val="subscript"/>
          <w:lang w:val="en-US"/>
        </w:rPr>
        <w:t>3</w:t>
      </w:r>
      <w:proofErr w:type="gramStart"/>
      <w:r w:rsidRPr="0009389E">
        <w:rPr>
          <w:sz w:val="24"/>
          <w:szCs w:val="24"/>
          <w:lang w:val="en-US"/>
        </w:rPr>
        <w:t>);  0.90</w:t>
      </w:r>
      <w:proofErr w:type="gramEnd"/>
      <w:r w:rsidRPr="0009389E">
        <w:rPr>
          <w:sz w:val="24"/>
          <w:szCs w:val="24"/>
          <w:lang w:val="en-US"/>
        </w:rPr>
        <w:t xml:space="preserve"> (s, 3H, Ir-C</w:t>
      </w:r>
      <w:r w:rsidRPr="0009389E">
        <w:rPr>
          <w:i/>
          <w:iCs/>
          <w:sz w:val="24"/>
          <w:szCs w:val="24"/>
          <w:lang w:val="en-US"/>
        </w:rPr>
        <w:t>H</w:t>
      </w:r>
      <w:r w:rsidRPr="0009389E">
        <w:rPr>
          <w:sz w:val="24"/>
          <w:szCs w:val="24"/>
          <w:vertAlign w:val="subscript"/>
          <w:lang w:val="en-US"/>
        </w:rPr>
        <w:t>3</w:t>
      </w:r>
      <w:r w:rsidRPr="0009389E">
        <w:rPr>
          <w:sz w:val="24"/>
          <w:szCs w:val="24"/>
          <w:lang w:val="en-US"/>
        </w:rPr>
        <w:t>).</w:t>
      </w:r>
      <w:r w:rsidRPr="0009389E">
        <w:rPr>
          <w:sz w:val="24"/>
          <w:szCs w:val="24"/>
          <w:vertAlign w:val="superscript"/>
          <w:lang w:val="en-US"/>
        </w:rPr>
        <w:t xml:space="preserve"> </w:t>
      </w:r>
    </w:p>
    <w:p w14:paraId="466223A9" w14:textId="77777777" w:rsidR="00DE0D06" w:rsidRDefault="00B36E71" w:rsidP="00B36E71">
      <w:pPr>
        <w:autoSpaceDE w:val="0"/>
        <w:autoSpaceDN w:val="0"/>
        <w:adjustRightInd w:val="0"/>
        <w:spacing w:line="480" w:lineRule="auto"/>
        <w:ind w:firstLine="180"/>
        <w:jc w:val="both"/>
        <w:rPr>
          <w:ins w:id="86" w:author="Scepaniak,Jeremiah" w:date="2023-05-14T11:39:00Z"/>
          <w:sz w:val="24"/>
          <w:szCs w:val="24"/>
          <w:lang w:val="en-US"/>
        </w:rPr>
      </w:pPr>
      <w:r w:rsidRPr="0009389E">
        <w:rPr>
          <w:sz w:val="24"/>
          <w:szCs w:val="24"/>
          <w:vertAlign w:val="superscript"/>
          <w:lang w:val="en-US"/>
        </w:rPr>
        <w:t>13</w:t>
      </w:r>
      <w:r w:rsidRPr="0009389E">
        <w:rPr>
          <w:sz w:val="24"/>
          <w:szCs w:val="24"/>
          <w:lang w:val="en-US"/>
        </w:rPr>
        <w:t>C-NMR (CD</w:t>
      </w:r>
      <w:r w:rsidRPr="0009389E">
        <w:rPr>
          <w:sz w:val="24"/>
          <w:szCs w:val="24"/>
          <w:vertAlign w:val="subscript"/>
          <w:lang w:val="en-US"/>
        </w:rPr>
        <w:t>2</w:t>
      </w:r>
      <w:r w:rsidRPr="0009389E">
        <w:rPr>
          <w:sz w:val="24"/>
          <w:szCs w:val="24"/>
          <w:lang w:val="en-US"/>
        </w:rPr>
        <w:t>Cl</w:t>
      </w:r>
      <w:r w:rsidRPr="0009389E">
        <w:rPr>
          <w:sz w:val="24"/>
          <w:szCs w:val="24"/>
          <w:vertAlign w:val="subscript"/>
          <w:lang w:val="en-US"/>
        </w:rPr>
        <w:t>2</w:t>
      </w:r>
      <w:r w:rsidRPr="0009389E">
        <w:rPr>
          <w:sz w:val="24"/>
          <w:szCs w:val="24"/>
          <w:lang w:val="en-US"/>
        </w:rPr>
        <w:t xml:space="preserve">, 125 MHz): </w:t>
      </w:r>
      <w:r w:rsidRPr="0009389E">
        <w:rPr>
          <w:i/>
          <w:iCs/>
          <w:sz w:val="24"/>
          <w:szCs w:val="24"/>
          <w:lang w:val="en-US"/>
        </w:rPr>
        <w:t>δ</w:t>
      </w:r>
      <w:r w:rsidRPr="0009389E">
        <w:rPr>
          <w:sz w:val="24"/>
          <w:szCs w:val="24"/>
          <w:lang w:val="en-US"/>
        </w:rPr>
        <w:t xml:space="preserve"> 160.55 (s, </w:t>
      </w:r>
      <w:proofErr w:type="spellStart"/>
      <w:r w:rsidRPr="0009389E">
        <w:rPr>
          <w:sz w:val="24"/>
          <w:szCs w:val="24"/>
          <w:lang w:val="en-US"/>
        </w:rPr>
        <w:t>Ir-</w:t>
      </w:r>
      <w:r w:rsidRPr="0009389E">
        <w:rPr>
          <w:i/>
          <w:iCs/>
          <w:sz w:val="24"/>
          <w:szCs w:val="24"/>
          <w:lang w:val="en-US"/>
        </w:rPr>
        <w:t>C</w:t>
      </w:r>
      <w:r w:rsidRPr="0009389E">
        <w:rPr>
          <w:sz w:val="24"/>
          <w:szCs w:val="24"/>
          <w:vertAlign w:val="subscript"/>
          <w:lang w:val="en-US"/>
        </w:rPr>
        <w:t>carbene</w:t>
      </w:r>
      <w:proofErr w:type="spellEnd"/>
      <w:r w:rsidRPr="0009389E">
        <w:rPr>
          <w:sz w:val="24"/>
          <w:szCs w:val="24"/>
          <w:lang w:val="en-US"/>
        </w:rPr>
        <w:t>); 122.52 (</w:t>
      </w:r>
      <w:proofErr w:type="spellStart"/>
      <w:r w:rsidRPr="0009389E">
        <w:rPr>
          <w:sz w:val="24"/>
          <w:szCs w:val="24"/>
          <w:lang w:val="en-US"/>
        </w:rPr>
        <w:t>s,</w:t>
      </w:r>
      <w:r w:rsidRPr="0009389E">
        <w:rPr>
          <w:i/>
          <w:iCs/>
          <w:sz w:val="24"/>
          <w:szCs w:val="24"/>
          <w:lang w:val="en-US"/>
        </w:rPr>
        <w:t>C</w:t>
      </w:r>
      <w:r w:rsidRPr="0009389E">
        <w:rPr>
          <w:sz w:val="24"/>
          <w:szCs w:val="24"/>
          <w:lang w:val="en-US"/>
        </w:rPr>
        <w:t>H</w:t>
      </w:r>
      <w:r w:rsidRPr="0009389E">
        <w:rPr>
          <w:sz w:val="24"/>
          <w:szCs w:val="24"/>
          <w:vertAlign w:val="subscript"/>
          <w:lang w:val="en-US"/>
        </w:rPr>
        <w:t>imid</w:t>
      </w:r>
      <w:proofErr w:type="spellEnd"/>
      <w:r w:rsidRPr="0009389E">
        <w:rPr>
          <w:sz w:val="24"/>
          <w:szCs w:val="24"/>
          <w:lang w:val="en-US"/>
        </w:rPr>
        <w:t>); 97.92 (s, Cp</w:t>
      </w:r>
      <w:r w:rsidRPr="0009389E">
        <w:rPr>
          <w:sz w:val="24"/>
          <w:szCs w:val="24"/>
          <w:vertAlign w:val="superscript"/>
          <w:lang w:val="en-US"/>
        </w:rPr>
        <w:t>Me4</w:t>
      </w:r>
      <w:r w:rsidRPr="0009389E">
        <w:rPr>
          <w:sz w:val="24"/>
          <w:szCs w:val="24"/>
          <w:lang w:val="en-US"/>
        </w:rPr>
        <w:t xml:space="preserve"> </w:t>
      </w:r>
      <w:r w:rsidRPr="0009389E">
        <w:rPr>
          <w:i/>
          <w:sz w:val="24"/>
          <w:szCs w:val="24"/>
          <w:lang w:val="en-US"/>
        </w:rPr>
        <w:t>C</w:t>
      </w:r>
      <w:r w:rsidRPr="0009389E">
        <w:rPr>
          <w:sz w:val="24"/>
          <w:szCs w:val="24"/>
          <w:lang w:val="en-US"/>
        </w:rPr>
        <w:t>-Me); 90.96 (s, Cp</w:t>
      </w:r>
      <w:r w:rsidRPr="0009389E">
        <w:rPr>
          <w:sz w:val="24"/>
          <w:szCs w:val="24"/>
          <w:vertAlign w:val="superscript"/>
          <w:lang w:val="en-US"/>
        </w:rPr>
        <w:t>Me4</w:t>
      </w:r>
      <w:r w:rsidRPr="0009389E">
        <w:rPr>
          <w:sz w:val="24"/>
          <w:szCs w:val="24"/>
          <w:lang w:val="en-US"/>
        </w:rPr>
        <w:t xml:space="preserve"> </w:t>
      </w:r>
      <w:r w:rsidRPr="0009389E">
        <w:rPr>
          <w:i/>
          <w:sz w:val="24"/>
          <w:szCs w:val="24"/>
          <w:lang w:val="en-US"/>
        </w:rPr>
        <w:t>C</w:t>
      </w:r>
      <w:r w:rsidRPr="0009389E">
        <w:rPr>
          <w:sz w:val="24"/>
          <w:szCs w:val="24"/>
          <w:lang w:val="en-US"/>
        </w:rPr>
        <w:t>-Me); 89</w:t>
      </w:r>
      <w:r w:rsidR="004E666B" w:rsidRPr="0009389E">
        <w:rPr>
          <w:sz w:val="24"/>
          <w:szCs w:val="24"/>
          <w:lang w:val="en-US"/>
        </w:rPr>
        <w:t>.</w:t>
      </w:r>
      <w:r w:rsidRPr="0009389E">
        <w:rPr>
          <w:sz w:val="24"/>
          <w:szCs w:val="24"/>
          <w:lang w:val="en-US"/>
        </w:rPr>
        <w:t>45 (s, Cp</w:t>
      </w:r>
      <w:r w:rsidRPr="0009389E">
        <w:rPr>
          <w:sz w:val="24"/>
          <w:szCs w:val="24"/>
          <w:vertAlign w:val="superscript"/>
          <w:lang w:val="en-US"/>
        </w:rPr>
        <w:t>Me4</w:t>
      </w:r>
      <w:r w:rsidRPr="0009389E">
        <w:rPr>
          <w:sz w:val="24"/>
          <w:szCs w:val="24"/>
          <w:lang w:val="en-US"/>
        </w:rPr>
        <w:t xml:space="preserve"> </w:t>
      </w:r>
      <w:r w:rsidRPr="0009389E">
        <w:rPr>
          <w:i/>
          <w:sz w:val="24"/>
          <w:szCs w:val="24"/>
          <w:lang w:val="en-US"/>
        </w:rPr>
        <w:t>C</w:t>
      </w:r>
      <w:r w:rsidRPr="0009389E">
        <w:rPr>
          <w:sz w:val="24"/>
          <w:szCs w:val="24"/>
          <w:lang w:val="en-US"/>
        </w:rPr>
        <w:t>-Me); 87.38 (s, Cp</w:t>
      </w:r>
      <w:r w:rsidRPr="0009389E">
        <w:rPr>
          <w:sz w:val="24"/>
          <w:szCs w:val="24"/>
          <w:vertAlign w:val="superscript"/>
          <w:lang w:val="en-US"/>
        </w:rPr>
        <w:t>Me4</w:t>
      </w:r>
      <w:r w:rsidRPr="0009389E">
        <w:rPr>
          <w:sz w:val="24"/>
          <w:szCs w:val="24"/>
          <w:lang w:val="en-US"/>
        </w:rPr>
        <w:t xml:space="preserve"> </w:t>
      </w:r>
      <w:r w:rsidRPr="0009389E">
        <w:rPr>
          <w:i/>
          <w:sz w:val="24"/>
          <w:szCs w:val="24"/>
          <w:lang w:val="en-US"/>
        </w:rPr>
        <w:t>C</w:t>
      </w:r>
      <w:r w:rsidRPr="0009389E">
        <w:rPr>
          <w:sz w:val="24"/>
          <w:szCs w:val="24"/>
          <w:lang w:val="en-US"/>
        </w:rPr>
        <w:t>-Me);  71.01 (s, Cp</w:t>
      </w:r>
      <w:r w:rsidRPr="0009389E">
        <w:rPr>
          <w:sz w:val="24"/>
          <w:szCs w:val="24"/>
          <w:vertAlign w:val="superscript"/>
          <w:lang w:val="en-US"/>
        </w:rPr>
        <w:t>Me4</w:t>
      </w:r>
      <w:r w:rsidRPr="0009389E">
        <w:rPr>
          <w:sz w:val="24"/>
          <w:szCs w:val="24"/>
          <w:lang w:val="en-US"/>
        </w:rPr>
        <w:t xml:space="preserve"> </w:t>
      </w:r>
      <w:r w:rsidRPr="0009389E">
        <w:rPr>
          <w:i/>
          <w:sz w:val="24"/>
          <w:szCs w:val="24"/>
          <w:lang w:val="en-US"/>
        </w:rPr>
        <w:t>C</w:t>
      </w:r>
      <w:r w:rsidRPr="0009389E">
        <w:rPr>
          <w:sz w:val="24"/>
          <w:szCs w:val="24"/>
          <w:lang w:val="en-US"/>
        </w:rPr>
        <w:t>-H); 38.66 (s, N-</w:t>
      </w:r>
      <w:r w:rsidRPr="0009389E">
        <w:rPr>
          <w:i/>
          <w:iCs/>
          <w:sz w:val="24"/>
          <w:szCs w:val="24"/>
          <w:lang w:val="en-US"/>
        </w:rPr>
        <w:t>C</w:t>
      </w:r>
      <w:r w:rsidRPr="0009389E">
        <w:rPr>
          <w:sz w:val="24"/>
          <w:szCs w:val="24"/>
          <w:lang w:val="en-US"/>
        </w:rPr>
        <w:t>H</w:t>
      </w:r>
      <w:r w:rsidRPr="0009389E">
        <w:rPr>
          <w:sz w:val="24"/>
          <w:szCs w:val="24"/>
          <w:vertAlign w:val="subscript"/>
          <w:lang w:val="en-US"/>
        </w:rPr>
        <w:t>3</w:t>
      </w:r>
      <w:r w:rsidRPr="0009389E">
        <w:rPr>
          <w:sz w:val="24"/>
          <w:szCs w:val="24"/>
          <w:lang w:val="en-US"/>
        </w:rPr>
        <w:t>); 10.77 (s, Cp</w:t>
      </w:r>
      <w:r w:rsidRPr="0009389E">
        <w:rPr>
          <w:sz w:val="24"/>
          <w:szCs w:val="24"/>
          <w:vertAlign w:val="superscript"/>
          <w:lang w:val="en-US"/>
        </w:rPr>
        <w:t>Me4</w:t>
      </w:r>
      <w:r w:rsidRPr="0009389E">
        <w:rPr>
          <w:sz w:val="24"/>
          <w:szCs w:val="24"/>
          <w:lang w:val="en-US"/>
        </w:rPr>
        <w:t xml:space="preserve"> C-</w:t>
      </w:r>
      <w:r w:rsidRPr="0009389E">
        <w:rPr>
          <w:i/>
          <w:sz w:val="24"/>
          <w:szCs w:val="24"/>
          <w:lang w:val="en-US"/>
        </w:rPr>
        <w:t>Me</w:t>
      </w:r>
      <w:r w:rsidRPr="0009389E">
        <w:rPr>
          <w:sz w:val="24"/>
          <w:szCs w:val="24"/>
          <w:lang w:val="en-US"/>
        </w:rPr>
        <w:t>); 8.54 (s, Cp</w:t>
      </w:r>
      <w:r w:rsidRPr="0009389E">
        <w:rPr>
          <w:sz w:val="24"/>
          <w:szCs w:val="24"/>
          <w:vertAlign w:val="superscript"/>
          <w:lang w:val="en-US"/>
        </w:rPr>
        <w:t>Me4</w:t>
      </w:r>
      <w:r w:rsidRPr="0009389E">
        <w:rPr>
          <w:sz w:val="24"/>
          <w:szCs w:val="24"/>
          <w:lang w:val="en-US"/>
        </w:rPr>
        <w:t xml:space="preserve"> C-</w:t>
      </w:r>
      <w:r w:rsidRPr="0009389E">
        <w:rPr>
          <w:i/>
          <w:sz w:val="24"/>
          <w:szCs w:val="24"/>
          <w:lang w:val="en-US"/>
        </w:rPr>
        <w:t>Me</w:t>
      </w:r>
      <w:r w:rsidRPr="0009389E">
        <w:rPr>
          <w:sz w:val="24"/>
          <w:szCs w:val="24"/>
          <w:lang w:val="en-US"/>
        </w:rPr>
        <w:t xml:space="preserve">); -16.73 (s, </w:t>
      </w:r>
      <w:proofErr w:type="spellStart"/>
      <w:r w:rsidRPr="0009389E">
        <w:rPr>
          <w:sz w:val="24"/>
          <w:szCs w:val="24"/>
          <w:lang w:val="en-US"/>
        </w:rPr>
        <w:t>Ir</w:t>
      </w:r>
      <w:proofErr w:type="spellEnd"/>
      <w:r w:rsidRPr="0009389E">
        <w:rPr>
          <w:sz w:val="24"/>
          <w:szCs w:val="24"/>
          <w:lang w:val="en-US"/>
        </w:rPr>
        <w:t xml:space="preserve">-Me). </w:t>
      </w:r>
    </w:p>
    <w:p w14:paraId="3DFEDBD8" w14:textId="0F59728A" w:rsidR="00B36E71" w:rsidRPr="0009389E" w:rsidRDefault="00B36E71" w:rsidP="00B36E71">
      <w:pPr>
        <w:autoSpaceDE w:val="0"/>
        <w:autoSpaceDN w:val="0"/>
        <w:adjustRightInd w:val="0"/>
        <w:spacing w:line="480" w:lineRule="auto"/>
        <w:ind w:firstLine="180"/>
        <w:jc w:val="both"/>
        <w:rPr>
          <w:sz w:val="24"/>
          <w:szCs w:val="24"/>
          <w:lang w:val="en-US"/>
        </w:rPr>
      </w:pPr>
      <w:r w:rsidRPr="0009389E">
        <w:rPr>
          <w:sz w:val="24"/>
          <w:szCs w:val="24"/>
          <w:lang w:val="en-US"/>
        </w:rPr>
        <w:t>Anal. Found (</w:t>
      </w:r>
      <w:proofErr w:type="spellStart"/>
      <w:r w:rsidRPr="0009389E">
        <w:rPr>
          <w:sz w:val="24"/>
          <w:szCs w:val="24"/>
          <w:lang w:val="en-US"/>
        </w:rPr>
        <w:t>calcd</w:t>
      </w:r>
      <w:proofErr w:type="spellEnd"/>
      <w:r w:rsidRPr="0009389E">
        <w:rPr>
          <w:sz w:val="24"/>
          <w:szCs w:val="24"/>
          <w:lang w:val="en-US"/>
        </w:rPr>
        <w:t>)</w:t>
      </w:r>
      <w:ins w:id="87" w:author="Scepaniak,Jeremiah" w:date="2023-05-15T15:46:00Z">
        <w:r w:rsidR="005C7E9F">
          <w:rPr>
            <w:sz w:val="24"/>
            <w:szCs w:val="24"/>
            <w:lang w:val="en-US"/>
          </w:rPr>
          <w:t xml:space="preserve"> </w:t>
        </w:r>
        <w:r w:rsidR="005C7E9F">
          <w:rPr>
            <w:b/>
            <w:bCs/>
            <w:sz w:val="24"/>
            <w:szCs w:val="24"/>
            <w:lang w:val="en-US"/>
          </w:rPr>
          <w:t>7</w:t>
        </w:r>
      </w:ins>
      <w:r w:rsidRPr="0009389E">
        <w:rPr>
          <w:sz w:val="24"/>
          <w:szCs w:val="24"/>
          <w:lang w:val="en-US"/>
        </w:rPr>
        <w:t>: C, 39.49 (39.16); H, 5.23 (5.20); 5.95 (6.09).</w:t>
      </w:r>
    </w:p>
    <w:p w14:paraId="7544B1F3" w14:textId="77777777" w:rsidR="00DE0D06" w:rsidRDefault="00B36E71" w:rsidP="005C7E9F">
      <w:pPr>
        <w:autoSpaceDE w:val="0"/>
        <w:autoSpaceDN w:val="0"/>
        <w:adjustRightInd w:val="0"/>
        <w:spacing w:line="480" w:lineRule="auto"/>
        <w:jc w:val="both"/>
        <w:rPr>
          <w:ins w:id="88" w:author="Scepaniak,Jeremiah" w:date="2023-05-14T11:39:00Z"/>
          <w:sz w:val="24"/>
          <w:szCs w:val="24"/>
          <w:lang w:val="en-US"/>
        </w:rPr>
      </w:pPr>
      <w:r w:rsidRPr="0009389E">
        <w:rPr>
          <w:b/>
          <w:bCs/>
          <w:sz w:val="24"/>
          <w:szCs w:val="24"/>
          <w:lang w:val="en-US"/>
        </w:rPr>
        <w:t>Synthesis of [Cp</w:t>
      </w:r>
      <w:r w:rsidRPr="0009389E">
        <w:rPr>
          <w:b/>
          <w:bCs/>
          <w:sz w:val="24"/>
          <w:szCs w:val="24"/>
          <w:vertAlign w:val="superscript"/>
          <w:lang w:val="en-US"/>
        </w:rPr>
        <w:t>Me4</w:t>
      </w:r>
      <w:r w:rsidRPr="0009389E">
        <w:rPr>
          <w:b/>
          <w:bCs/>
          <w:sz w:val="24"/>
          <w:szCs w:val="24"/>
          <w:lang w:val="en-US"/>
        </w:rPr>
        <w:t>(</w:t>
      </w:r>
      <w:proofErr w:type="spellStart"/>
      <w:r w:rsidRPr="0009389E">
        <w:rPr>
          <w:b/>
          <w:bCs/>
          <w:sz w:val="24"/>
          <w:szCs w:val="24"/>
          <w:lang w:val="en-US"/>
        </w:rPr>
        <w:t>MeIm</w:t>
      </w:r>
      <w:proofErr w:type="spellEnd"/>
      <w:r w:rsidRPr="0009389E">
        <w:rPr>
          <w:b/>
          <w:bCs/>
          <w:sz w:val="24"/>
          <w:szCs w:val="24"/>
          <w:lang w:val="en-US"/>
        </w:rPr>
        <w:t>)</w:t>
      </w:r>
      <w:proofErr w:type="spellStart"/>
      <w:proofErr w:type="gramStart"/>
      <w:r w:rsidRPr="0009389E">
        <w:rPr>
          <w:b/>
          <w:bCs/>
          <w:sz w:val="24"/>
          <w:szCs w:val="24"/>
          <w:lang w:val="en-US"/>
        </w:rPr>
        <w:t>Ir</w:t>
      </w:r>
      <w:proofErr w:type="spellEnd"/>
      <w:r w:rsidRPr="0009389E">
        <w:rPr>
          <w:b/>
          <w:bCs/>
          <w:sz w:val="24"/>
          <w:szCs w:val="24"/>
          <w:lang w:val="en-US"/>
        </w:rPr>
        <w:t>(</w:t>
      </w:r>
      <w:proofErr w:type="gramEnd"/>
      <w:r w:rsidRPr="0009389E">
        <w:rPr>
          <w:b/>
          <w:bCs/>
          <w:sz w:val="24"/>
          <w:szCs w:val="24"/>
          <w:lang w:val="en-US"/>
        </w:rPr>
        <w:t>Me)CO]</w:t>
      </w:r>
      <w:r w:rsidRPr="0009389E">
        <w:rPr>
          <w:b/>
          <w:bCs/>
          <w:sz w:val="24"/>
          <w:szCs w:val="24"/>
          <w:vertAlign w:val="superscript"/>
          <w:lang w:val="en-US"/>
        </w:rPr>
        <w:t>+</w:t>
      </w:r>
      <w:r w:rsidRPr="0009389E">
        <w:rPr>
          <w:sz w:val="24"/>
          <w:lang w:val="en-US"/>
        </w:rPr>
        <w:t>[BArF</w:t>
      </w:r>
      <w:r w:rsidRPr="0009389E">
        <w:rPr>
          <w:sz w:val="24"/>
          <w:vertAlign w:val="subscript"/>
          <w:lang w:val="en-US"/>
        </w:rPr>
        <w:t>20</w:t>
      </w:r>
      <w:r w:rsidRPr="0009389E">
        <w:rPr>
          <w:sz w:val="24"/>
          <w:lang w:val="en-US"/>
        </w:rPr>
        <w:t>]</w:t>
      </w:r>
      <w:r w:rsidRPr="0009389E">
        <w:rPr>
          <w:sz w:val="24"/>
          <w:vertAlign w:val="superscript"/>
          <w:lang w:val="en-US"/>
        </w:rPr>
        <w:t>-</w:t>
      </w:r>
      <w:r w:rsidRPr="0009389E">
        <w:rPr>
          <w:sz w:val="24"/>
          <w:lang w:val="en-US"/>
        </w:rPr>
        <w:t xml:space="preserve"> </w:t>
      </w:r>
      <w:r w:rsidRPr="0009389E">
        <w:rPr>
          <w:b/>
          <w:bCs/>
          <w:sz w:val="24"/>
          <w:szCs w:val="24"/>
          <w:lang w:val="en-US"/>
        </w:rPr>
        <w:t>(</w:t>
      </w:r>
      <w:ins w:id="89" w:author="Scepaniak,Jeremiah" w:date="2023-05-14T11:22:00Z">
        <w:r w:rsidR="00BD6E09">
          <w:rPr>
            <w:b/>
            <w:bCs/>
            <w:color w:val="000000"/>
            <w:sz w:val="24"/>
            <w:szCs w:val="24"/>
            <w:lang w:val="en-US"/>
          </w:rPr>
          <w:t>8</w:t>
        </w:r>
      </w:ins>
      <w:r w:rsidRPr="0009389E">
        <w:rPr>
          <w:b/>
          <w:bCs/>
          <w:sz w:val="24"/>
          <w:szCs w:val="24"/>
          <w:lang w:val="en-US"/>
        </w:rPr>
        <w:t xml:space="preserve">). </w:t>
      </w:r>
      <w:r w:rsidRPr="0009389E">
        <w:rPr>
          <w:sz w:val="24"/>
          <w:szCs w:val="24"/>
          <w:lang w:val="en-US"/>
        </w:rPr>
        <w:t xml:space="preserve">A 50 mL bomb flask was charged with </w:t>
      </w:r>
      <w:ins w:id="90" w:author="Scepaniak,Jeremiah" w:date="2023-05-14T11:33:00Z">
        <w:r w:rsidR="00DE0D06">
          <w:rPr>
            <w:b/>
            <w:bCs/>
            <w:color w:val="000000"/>
            <w:sz w:val="24"/>
            <w:szCs w:val="24"/>
            <w:lang w:val="en-US"/>
          </w:rPr>
          <w:t>6</w:t>
        </w:r>
        <w:r w:rsidR="00DE0D06" w:rsidRPr="0009389E">
          <w:rPr>
            <w:sz w:val="24"/>
            <w:szCs w:val="24"/>
            <w:lang w:val="en-US"/>
          </w:rPr>
          <w:t xml:space="preserve"> </w:t>
        </w:r>
      </w:ins>
      <w:r w:rsidRPr="0009389E">
        <w:rPr>
          <w:sz w:val="24"/>
          <w:szCs w:val="24"/>
          <w:lang w:val="en-US"/>
        </w:rPr>
        <w:t>(75 mg, 0.170 mmol), [</w:t>
      </w:r>
      <w:proofErr w:type="spellStart"/>
      <w:r w:rsidRPr="0009389E">
        <w:rPr>
          <w:sz w:val="24"/>
          <w:szCs w:val="24"/>
          <w:lang w:val="en-US"/>
        </w:rPr>
        <w:t>PyrH</w:t>
      </w:r>
      <w:proofErr w:type="spellEnd"/>
      <w:r w:rsidRPr="0009389E">
        <w:rPr>
          <w:sz w:val="24"/>
          <w:szCs w:val="24"/>
          <w:lang w:val="en-US"/>
        </w:rPr>
        <w:t>]B(C</w:t>
      </w:r>
      <w:r w:rsidRPr="0009389E">
        <w:rPr>
          <w:sz w:val="24"/>
          <w:szCs w:val="24"/>
          <w:vertAlign w:val="subscript"/>
          <w:lang w:val="en-US"/>
        </w:rPr>
        <w:t>6</w:t>
      </w:r>
      <w:r w:rsidRPr="0009389E">
        <w:rPr>
          <w:sz w:val="24"/>
          <w:szCs w:val="24"/>
          <w:lang w:val="en-US"/>
        </w:rPr>
        <w:t>F</w:t>
      </w:r>
      <w:r w:rsidRPr="0009389E">
        <w:rPr>
          <w:sz w:val="24"/>
          <w:szCs w:val="24"/>
          <w:vertAlign w:val="subscript"/>
          <w:lang w:val="en-US"/>
        </w:rPr>
        <w:t>5</w:t>
      </w:r>
      <w:r w:rsidRPr="0009389E">
        <w:rPr>
          <w:sz w:val="24"/>
          <w:szCs w:val="24"/>
          <w:lang w:val="en-US"/>
        </w:rPr>
        <w:t>)</w:t>
      </w:r>
      <w:r w:rsidRPr="0009389E">
        <w:rPr>
          <w:sz w:val="24"/>
          <w:szCs w:val="24"/>
          <w:vertAlign w:val="subscript"/>
          <w:lang w:val="en-US"/>
        </w:rPr>
        <w:t>4</w:t>
      </w:r>
      <w:r w:rsidRPr="0009389E">
        <w:rPr>
          <w:sz w:val="24"/>
          <w:szCs w:val="24"/>
          <w:lang w:val="en-US"/>
        </w:rPr>
        <w:t xml:space="preserve"> (162 mg, 0.170 mmol). CH</w:t>
      </w:r>
      <w:r w:rsidRPr="0009389E">
        <w:rPr>
          <w:sz w:val="24"/>
          <w:szCs w:val="24"/>
          <w:vertAlign w:val="subscript"/>
          <w:lang w:val="en-US"/>
        </w:rPr>
        <w:t>2</w:t>
      </w:r>
      <w:r w:rsidRPr="0009389E">
        <w:rPr>
          <w:sz w:val="24"/>
          <w:szCs w:val="24"/>
          <w:lang w:val="en-US"/>
        </w:rPr>
        <w:t>Cl</w:t>
      </w:r>
      <w:r w:rsidRPr="0009389E">
        <w:rPr>
          <w:sz w:val="24"/>
          <w:szCs w:val="24"/>
          <w:vertAlign w:val="subscript"/>
          <w:lang w:val="en-US"/>
        </w:rPr>
        <w:t>2</w:t>
      </w:r>
      <w:r w:rsidRPr="0009389E">
        <w:rPr>
          <w:sz w:val="24"/>
          <w:szCs w:val="24"/>
          <w:lang w:val="en-US"/>
        </w:rPr>
        <w:t xml:space="preserve"> (5 mL) was vacuum transferred into the flask and mixture was placed under a CO atmosphere during thawing. After 48 h, the solvent was removed under reduced pressure to give </w:t>
      </w:r>
      <w:r w:rsidRPr="0009389E">
        <w:rPr>
          <w:b/>
          <w:sz w:val="24"/>
          <w:szCs w:val="24"/>
          <w:lang w:val="en-US"/>
        </w:rPr>
        <w:t>6</w:t>
      </w:r>
      <w:r w:rsidRPr="0009389E">
        <w:rPr>
          <w:sz w:val="24"/>
          <w:szCs w:val="24"/>
          <w:lang w:val="en-US"/>
        </w:rPr>
        <w:t xml:space="preserve"> as a light</w:t>
      </w:r>
      <w:ins w:id="91" w:author="Scepaniak,Jeremiah" w:date="2023-05-14T11:33:00Z">
        <w:r w:rsidR="00DE0D06">
          <w:rPr>
            <w:sz w:val="24"/>
            <w:szCs w:val="24"/>
            <w:lang w:val="en-US"/>
          </w:rPr>
          <w:t>-</w:t>
        </w:r>
      </w:ins>
      <w:r w:rsidRPr="0009389E">
        <w:rPr>
          <w:sz w:val="24"/>
          <w:szCs w:val="24"/>
          <w:lang w:val="en-US"/>
        </w:rPr>
        <w:t>yellow solid</w:t>
      </w:r>
      <w:ins w:id="92" w:author="Scepaniak,Jeremiah" w:date="2023-05-14T11:33:00Z">
        <w:r w:rsidR="00DE0D06">
          <w:rPr>
            <w:sz w:val="24"/>
            <w:szCs w:val="24"/>
            <w:lang w:val="en-US"/>
          </w:rPr>
          <w:t xml:space="preserve"> </w:t>
        </w:r>
        <w:r w:rsidR="00DE0D06" w:rsidRPr="0009389E">
          <w:rPr>
            <w:sz w:val="24"/>
            <w:szCs w:val="24"/>
            <w:lang w:val="en-US"/>
          </w:rPr>
          <w:t>(149 mg, 0.158 mmol, 93 %)</w:t>
        </w:r>
      </w:ins>
      <w:r w:rsidRPr="0009389E">
        <w:rPr>
          <w:sz w:val="24"/>
          <w:szCs w:val="24"/>
          <w:lang w:val="en-US"/>
        </w:rPr>
        <w:t xml:space="preserve">. Colorless single crystals </w:t>
      </w:r>
      <w:ins w:id="93" w:author="Scepaniak,Jeremiah" w:date="2023-05-14T11:33:00Z">
        <w:r w:rsidR="00DE0D06" w:rsidRPr="0009389E">
          <w:rPr>
            <w:sz w:val="24"/>
            <w:szCs w:val="24"/>
            <w:lang w:val="en-US"/>
          </w:rPr>
          <w:t xml:space="preserve">for X-ray analysis were grown by slow </w:t>
        </w:r>
        <w:r w:rsidR="00DE0D06">
          <w:rPr>
            <w:sz w:val="24"/>
            <w:szCs w:val="24"/>
            <w:lang w:val="en-US"/>
          </w:rPr>
          <w:t>diffusion</w:t>
        </w:r>
        <w:r w:rsidR="00DE0D06" w:rsidRPr="0009389E">
          <w:rPr>
            <w:sz w:val="24"/>
            <w:szCs w:val="24"/>
            <w:lang w:val="en-US"/>
          </w:rPr>
          <w:t xml:space="preserve"> of pentane </w:t>
        </w:r>
        <w:r w:rsidR="00DE0D06">
          <w:rPr>
            <w:sz w:val="24"/>
            <w:szCs w:val="24"/>
            <w:lang w:val="en-US"/>
          </w:rPr>
          <w:t>into a CH</w:t>
        </w:r>
        <w:r w:rsidR="00DE0D06">
          <w:rPr>
            <w:sz w:val="24"/>
            <w:szCs w:val="24"/>
            <w:vertAlign w:val="subscript"/>
            <w:lang w:val="en-US"/>
          </w:rPr>
          <w:t>2</w:t>
        </w:r>
        <w:r w:rsidR="00DE0D06">
          <w:rPr>
            <w:sz w:val="24"/>
            <w:szCs w:val="24"/>
            <w:lang w:val="en-US"/>
          </w:rPr>
          <w:t>Cl</w:t>
        </w:r>
        <w:r w:rsidR="00DE0D06">
          <w:rPr>
            <w:sz w:val="24"/>
            <w:szCs w:val="24"/>
            <w:vertAlign w:val="subscript"/>
            <w:lang w:val="en-US"/>
          </w:rPr>
          <w:t>2</w:t>
        </w:r>
        <w:r w:rsidR="00DE0D06">
          <w:rPr>
            <w:sz w:val="24"/>
            <w:szCs w:val="24"/>
            <w:lang w:val="en-US"/>
          </w:rPr>
          <w:t xml:space="preserve"> </w:t>
        </w:r>
        <w:r w:rsidR="00DE0D06" w:rsidRPr="0009389E">
          <w:rPr>
            <w:sz w:val="24"/>
            <w:szCs w:val="24"/>
            <w:lang w:val="en-US"/>
          </w:rPr>
          <w:t>solution</w:t>
        </w:r>
        <w:r w:rsidR="00DE0D06">
          <w:rPr>
            <w:sz w:val="24"/>
            <w:szCs w:val="24"/>
            <w:lang w:val="en-US"/>
          </w:rPr>
          <w:t xml:space="preserve"> of </w:t>
        </w:r>
        <w:r w:rsidR="00DE0D06">
          <w:rPr>
            <w:b/>
            <w:bCs/>
            <w:sz w:val="24"/>
            <w:szCs w:val="24"/>
            <w:lang w:val="en-US"/>
          </w:rPr>
          <w:t>8</w:t>
        </w:r>
        <w:r w:rsidR="00DE0D06" w:rsidRPr="0009389E">
          <w:rPr>
            <w:sz w:val="24"/>
            <w:szCs w:val="24"/>
            <w:lang w:val="en-US"/>
          </w:rPr>
          <w:t xml:space="preserve"> at -20 </w:t>
        </w:r>
        <w:proofErr w:type="spellStart"/>
        <w:r w:rsidR="00DE0D06" w:rsidRPr="0009389E">
          <w:rPr>
            <w:sz w:val="24"/>
            <w:szCs w:val="24"/>
            <w:vertAlign w:val="superscript"/>
            <w:lang w:val="en-US"/>
          </w:rPr>
          <w:t>o</w:t>
        </w:r>
        <w:r w:rsidR="00DE0D06" w:rsidRPr="0009389E">
          <w:rPr>
            <w:sz w:val="24"/>
            <w:szCs w:val="24"/>
            <w:lang w:val="en-US"/>
          </w:rPr>
          <w:t>C.</w:t>
        </w:r>
      </w:ins>
      <w:proofErr w:type="spellEnd"/>
      <w:ins w:id="94" w:author="Scepaniak,Jeremiah" w:date="2023-05-14T11:34:00Z">
        <w:r w:rsidR="00DE0D06">
          <w:rPr>
            <w:sz w:val="24"/>
            <w:szCs w:val="24"/>
            <w:lang w:val="en-US"/>
          </w:rPr>
          <w:t xml:space="preserve"> </w:t>
        </w:r>
      </w:ins>
    </w:p>
    <w:p w14:paraId="676BB83A" w14:textId="77777777" w:rsidR="00DE0D06" w:rsidRDefault="00B36E71" w:rsidP="00B36E71">
      <w:pPr>
        <w:autoSpaceDE w:val="0"/>
        <w:autoSpaceDN w:val="0"/>
        <w:adjustRightInd w:val="0"/>
        <w:spacing w:line="480" w:lineRule="auto"/>
        <w:ind w:firstLine="180"/>
        <w:jc w:val="both"/>
        <w:rPr>
          <w:ins w:id="95" w:author="Scepaniak,Jeremiah" w:date="2023-05-14T11:39:00Z"/>
          <w:sz w:val="24"/>
          <w:szCs w:val="24"/>
          <w:vertAlign w:val="superscript"/>
          <w:lang w:val="en-US"/>
        </w:rPr>
      </w:pPr>
      <w:r w:rsidRPr="0009389E">
        <w:rPr>
          <w:sz w:val="24"/>
          <w:szCs w:val="24"/>
          <w:vertAlign w:val="superscript"/>
          <w:lang w:val="en-US"/>
        </w:rPr>
        <w:t>1</w:t>
      </w:r>
      <w:r w:rsidRPr="0009389E">
        <w:rPr>
          <w:sz w:val="24"/>
          <w:szCs w:val="24"/>
          <w:lang w:val="en-US"/>
        </w:rPr>
        <w:t>H-NMR (CD</w:t>
      </w:r>
      <w:r w:rsidRPr="0009389E">
        <w:rPr>
          <w:sz w:val="24"/>
          <w:szCs w:val="24"/>
          <w:vertAlign w:val="subscript"/>
          <w:lang w:val="en-US"/>
        </w:rPr>
        <w:t>2</w:t>
      </w:r>
      <w:r w:rsidRPr="0009389E">
        <w:rPr>
          <w:sz w:val="24"/>
          <w:szCs w:val="24"/>
          <w:lang w:val="en-US"/>
        </w:rPr>
        <w:t>Cl</w:t>
      </w:r>
      <w:r w:rsidRPr="0009389E">
        <w:rPr>
          <w:sz w:val="24"/>
          <w:szCs w:val="24"/>
          <w:vertAlign w:val="subscript"/>
          <w:lang w:val="en-US"/>
        </w:rPr>
        <w:t>2</w:t>
      </w:r>
      <w:r w:rsidRPr="0009389E">
        <w:rPr>
          <w:sz w:val="24"/>
          <w:szCs w:val="24"/>
          <w:lang w:val="en-US"/>
        </w:rPr>
        <w:t xml:space="preserve">, 500 MHz): </w:t>
      </w:r>
      <w:r w:rsidRPr="0009389E">
        <w:rPr>
          <w:i/>
          <w:iCs/>
          <w:sz w:val="24"/>
          <w:szCs w:val="24"/>
          <w:lang w:val="en-US"/>
        </w:rPr>
        <w:t>δ</w:t>
      </w:r>
      <w:r w:rsidRPr="0009389E">
        <w:rPr>
          <w:sz w:val="24"/>
          <w:szCs w:val="24"/>
          <w:lang w:val="en-US"/>
        </w:rPr>
        <w:t xml:space="preserve"> 7.11 (s, 2H, </w:t>
      </w:r>
      <w:proofErr w:type="spellStart"/>
      <w:r w:rsidRPr="0009389E">
        <w:rPr>
          <w:sz w:val="24"/>
          <w:szCs w:val="24"/>
          <w:lang w:val="en-US"/>
        </w:rPr>
        <w:t>C</w:t>
      </w:r>
      <w:r w:rsidRPr="0009389E">
        <w:rPr>
          <w:i/>
          <w:iCs/>
          <w:sz w:val="24"/>
          <w:szCs w:val="24"/>
          <w:lang w:val="en-US"/>
        </w:rPr>
        <w:t>H</w:t>
      </w:r>
      <w:r w:rsidRPr="0009389E">
        <w:rPr>
          <w:sz w:val="24"/>
          <w:szCs w:val="24"/>
          <w:vertAlign w:val="subscript"/>
          <w:lang w:val="en-US"/>
        </w:rPr>
        <w:t>imid</w:t>
      </w:r>
      <w:proofErr w:type="spellEnd"/>
      <w:r w:rsidRPr="0009389E">
        <w:rPr>
          <w:sz w:val="24"/>
          <w:szCs w:val="24"/>
          <w:lang w:val="en-US"/>
        </w:rPr>
        <w:t>); 5.07 (s, 1H, Cp</w:t>
      </w:r>
      <w:r w:rsidRPr="0009389E">
        <w:rPr>
          <w:sz w:val="24"/>
          <w:szCs w:val="24"/>
          <w:vertAlign w:val="superscript"/>
          <w:lang w:val="en-US"/>
        </w:rPr>
        <w:t>Me4</w:t>
      </w:r>
      <w:r w:rsidRPr="0009389E">
        <w:rPr>
          <w:sz w:val="24"/>
          <w:szCs w:val="24"/>
          <w:lang w:val="en-US"/>
        </w:rPr>
        <w:t xml:space="preserve"> C-</w:t>
      </w:r>
      <w:r w:rsidRPr="0009389E">
        <w:rPr>
          <w:i/>
          <w:iCs/>
          <w:sz w:val="24"/>
          <w:szCs w:val="24"/>
          <w:lang w:val="en-US"/>
        </w:rPr>
        <w:t>H</w:t>
      </w:r>
      <w:r w:rsidRPr="0009389E">
        <w:rPr>
          <w:sz w:val="24"/>
          <w:szCs w:val="24"/>
          <w:vertAlign w:val="subscript"/>
          <w:lang w:val="en-US"/>
        </w:rPr>
        <w:t>cp</w:t>
      </w:r>
      <w:r w:rsidRPr="0009389E">
        <w:rPr>
          <w:sz w:val="24"/>
          <w:szCs w:val="24"/>
          <w:lang w:val="en-US"/>
        </w:rPr>
        <w:t>); 3.</w:t>
      </w:r>
      <w:r w:rsidR="008D4E6A" w:rsidRPr="0009389E">
        <w:rPr>
          <w:sz w:val="24"/>
          <w:szCs w:val="24"/>
          <w:lang w:val="en-US"/>
        </w:rPr>
        <w:t xml:space="preserve">68 </w:t>
      </w:r>
      <w:r w:rsidRPr="0009389E">
        <w:rPr>
          <w:sz w:val="24"/>
          <w:szCs w:val="24"/>
          <w:lang w:val="en-US"/>
        </w:rPr>
        <w:t>(s, 6H, N­C</w:t>
      </w:r>
      <w:r w:rsidRPr="0009389E">
        <w:rPr>
          <w:i/>
          <w:iCs/>
          <w:sz w:val="24"/>
          <w:szCs w:val="24"/>
          <w:lang w:val="en-US"/>
        </w:rPr>
        <w:t>H</w:t>
      </w:r>
      <w:r w:rsidRPr="0009389E">
        <w:rPr>
          <w:sz w:val="24"/>
          <w:szCs w:val="24"/>
          <w:vertAlign w:val="subscript"/>
          <w:lang w:val="en-US"/>
        </w:rPr>
        <w:t>3</w:t>
      </w:r>
      <w:r w:rsidRPr="0009389E">
        <w:rPr>
          <w:sz w:val="24"/>
          <w:szCs w:val="24"/>
          <w:lang w:val="en-US"/>
        </w:rPr>
        <w:t>); 2.07 (s, 3H, Cp</w:t>
      </w:r>
      <w:r w:rsidRPr="0009389E">
        <w:rPr>
          <w:sz w:val="24"/>
          <w:szCs w:val="24"/>
          <w:vertAlign w:val="superscript"/>
          <w:lang w:val="en-US"/>
        </w:rPr>
        <w:t>Me4</w:t>
      </w:r>
      <w:r w:rsidRPr="0009389E">
        <w:rPr>
          <w:sz w:val="24"/>
          <w:szCs w:val="24"/>
          <w:lang w:val="en-US"/>
        </w:rPr>
        <w:t>­C</w:t>
      </w:r>
      <w:r w:rsidRPr="0009389E">
        <w:rPr>
          <w:i/>
          <w:iCs/>
          <w:sz w:val="24"/>
          <w:szCs w:val="24"/>
          <w:lang w:val="en-US"/>
        </w:rPr>
        <w:t>H</w:t>
      </w:r>
      <w:r w:rsidRPr="0009389E">
        <w:rPr>
          <w:sz w:val="24"/>
          <w:szCs w:val="24"/>
          <w:vertAlign w:val="subscript"/>
          <w:lang w:val="en-US"/>
        </w:rPr>
        <w:t>3</w:t>
      </w:r>
      <w:r w:rsidRPr="0009389E">
        <w:rPr>
          <w:sz w:val="24"/>
          <w:szCs w:val="24"/>
          <w:lang w:val="en-US"/>
        </w:rPr>
        <w:t>); 2.00 (s, 3H, Cp</w:t>
      </w:r>
      <w:r w:rsidRPr="0009389E">
        <w:rPr>
          <w:sz w:val="24"/>
          <w:szCs w:val="24"/>
          <w:vertAlign w:val="superscript"/>
          <w:lang w:val="en-US"/>
        </w:rPr>
        <w:t>Me4</w:t>
      </w:r>
      <w:r w:rsidRPr="0009389E">
        <w:rPr>
          <w:sz w:val="24"/>
          <w:szCs w:val="24"/>
          <w:lang w:val="en-US"/>
        </w:rPr>
        <w:t>­C</w:t>
      </w:r>
      <w:r w:rsidRPr="0009389E">
        <w:rPr>
          <w:i/>
          <w:iCs/>
          <w:sz w:val="24"/>
          <w:szCs w:val="24"/>
          <w:lang w:val="en-US"/>
        </w:rPr>
        <w:t>H</w:t>
      </w:r>
      <w:r w:rsidRPr="0009389E">
        <w:rPr>
          <w:sz w:val="24"/>
          <w:szCs w:val="24"/>
          <w:vertAlign w:val="subscript"/>
          <w:lang w:val="en-US"/>
        </w:rPr>
        <w:t>3</w:t>
      </w:r>
      <w:r w:rsidRPr="0009389E">
        <w:rPr>
          <w:sz w:val="24"/>
          <w:szCs w:val="24"/>
          <w:lang w:val="en-US"/>
        </w:rPr>
        <w:t>); 1.90 (s, 6H, Cp</w:t>
      </w:r>
      <w:r w:rsidRPr="0009389E">
        <w:rPr>
          <w:sz w:val="24"/>
          <w:szCs w:val="24"/>
          <w:vertAlign w:val="superscript"/>
          <w:lang w:val="en-US"/>
        </w:rPr>
        <w:t>Me4</w:t>
      </w:r>
      <w:r w:rsidRPr="0009389E">
        <w:rPr>
          <w:sz w:val="24"/>
          <w:szCs w:val="24"/>
          <w:lang w:val="en-US"/>
        </w:rPr>
        <w:t>­C</w:t>
      </w:r>
      <w:r w:rsidRPr="0009389E">
        <w:rPr>
          <w:i/>
          <w:iCs/>
          <w:sz w:val="24"/>
          <w:szCs w:val="24"/>
          <w:lang w:val="en-US"/>
        </w:rPr>
        <w:t>H</w:t>
      </w:r>
      <w:r w:rsidRPr="0009389E">
        <w:rPr>
          <w:sz w:val="24"/>
          <w:szCs w:val="24"/>
          <w:vertAlign w:val="subscript"/>
          <w:lang w:val="en-US"/>
        </w:rPr>
        <w:t>3</w:t>
      </w:r>
      <w:r w:rsidRPr="0009389E">
        <w:rPr>
          <w:sz w:val="24"/>
          <w:szCs w:val="24"/>
          <w:lang w:val="en-US"/>
        </w:rPr>
        <w:t>); 0.84 (s, 3H, Ir-C</w:t>
      </w:r>
      <w:r w:rsidRPr="0009389E">
        <w:rPr>
          <w:i/>
          <w:iCs/>
          <w:sz w:val="24"/>
          <w:szCs w:val="24"/>
          <w:lang w:val="en-US"/>
        </w:rPr>
        <w:t>H</w:t>
      </w:r>
      <w:r w:rsidRPr="0009389E">
        <w:rPr>
          <w:sz w:val="24"/>
          <w:szCs w:val="24"/>
          <w:vertAlign w:val="subscript"/>
          <w:lang w:val="en-US"/>
        </w:rPr>
        <w:t>3</w:t>
      </w:r>
      <w:r w:rsidRPr="0009389E">
        <w:rPr>
          <w:sz w:val="24"/>
          <w:szCs w:val="24"/>
          <w:lang w:val="en-US"/>
        </w:rPr>
        <w:t>).</w:t>
      </w:r>
      <w:r w:rsidRPr="0009389E">
        <w:rPr>
          <w:sz w:val="24"/>
          <w:szCs w:val="24"/>
          <w:vertAlign w:val="superscript"/>
          <w:lang w:val="en-US"/>
        </w:rPr>
        <w:t xml:space="preserve"> </w:t>
      </w:r>
    </w:p>
    <w:p w14:paraId="2A877A24" w14:textId="77777777" w:rsidR="00DE0D06" w:rsidRDefault="00B36E71" w:rsidP="00B36E71">
      <w:pPr>
        <w:autoSpaceDE w:val="0"/>
        <w:autoSpaceDN w:val="0"/>
        <w:adjustRightInd w:val="0"/>
        <w:spacing w:line="480" w:lineRule="auto"/>
        <w:ind w:firstLine="180"/>
        <w:jc w:val="both"/>
        <w:rPr>
          <w:ins w:id="96" w:author="Scepaniak,Jeremiah" w:date="2023-05-14T11:39:00Z"/>
          <w:sz w:val="24"/>
          <w:szCs w:val="24"/>
          <w:lang w:val="en-US"/>
        </w:rPr>
      </w:pPr>
      <w:r w:rsidRPr="0009389E">
        <w:rPr>
          <w:sz w:val="24"/>
          <w:szCs w:val="24"/>
          <w:vertAlign w:val="superscript"/>
          <w:lang w:val="en-US"/>
        </w:rPr>
        <w:t>13</w:t>
      </w:r>
      <w:r w:rsidRPr="0009389E">
        <w:rPr>
          <w:sz w:val="24"/>
          <w:szCs w:val="24"/>
          <w:lang w:val="en-US"/>
        </w:rPr>
        <w:t>C-NMR (CD</w:t>
      </w:r>
      <w:r w:rsidRPr="0009389E">
        <w:rPr>
          <w:sz w:val="24"/>
          <w:szCs w:val="24"/>
          <w:vertAlign w:val="subscript"/>
          <w:lang w:val="en-US"/>
        </w:rPr>
        <w:t>2</w:t>
      </w:r>
      <w:r w:rsidRPr="0009389E">
        <w:rPr>
          <w:sz w:val="24"/>
          <w:szCs w:val="24"/>
          <w:lang w:val="en-US"/>
        </w:rPr>
        <w:t>Cl</w:t>
      </w:r>
      <w:r w:rsidRPr="0009389E">
        <w:rPr>
          <w:sz w:val="24"/>
          <w:szCs w:val="24"/>
          <w:vertAlign w:val="subscript"/>
          <w:lang w:val="en-US"/>
        </w:rPr>
        <w:t>2</w:t>
      </w:r>
      <w:r w:rsidRPr="0009389E">
        <w:rPr>
          <w:sz w:val="24"/>
          <w:szCs w:val="24"/>
          <w:lang w:val="en-US"/>
        </w:rPr>
        <w:t xml:space="preserve">, 125 MHz): </w:t>
      </w:r>
      <w:r w:rsidRPr="0009389E">
        <w:rPr>
          <w:i/>
          <w:iCs/>
          <w:sz w:val="24"/>
          <w:szCs w:val="24"/>
          <w:lang w:val="en-US"/>
        </w:rPr>
        <w:t>δ</w:t>
      </w:r>
      <w:r w:rsidRPr="0009389E">
        <w:rPr>
          <w:sz w:val="24"/>
          <w:szCs w:val="24"/>
          <w:lang w:val="en-US"/>
        </w:rPr>
        <w:t xml:space="preserve"> 168.42 (s, </w:t>
      </w:r>
      <w:proofErr w:type="spellStart"/>
      <w:r w:rsidRPr="0009389E">
        <w:rPr>
          <w:sz w:val="24"/>
          <w:szCs w:val="24"/>
          <w:lang w:val="en-US"/>
        </w:rPr>
        <w:t>Ir-</w:t>
      </w:r>
      <w:r w:rsidRPr="0009389E">
        <w:rPr>
          <w:i/>
          <w:iCs/>
          <w:sz w:val="24"/>
          <w:szCs w:val="24"/>
          <w:lang w:val="en-US"/>
        </w:rPr>
        <w:t>C</w:t>
      </w:r>
      <w:r w:rsidRPr="0009389E">
        <w:rPr>
          <w:sz w:val="24"/>
          <w:szCs w:val="24"/>
          <w:vertAlign w:val="subscript"/>
          <w:lang w:val="en-US"/>
        </w:rPr>
        <w:t>carbene</w:t>
      </w:r>
      <w:proofErr w:type="spellEnd"/>
      <w:r w:rsidRPr="0009389E">
        <w:rPr>
          <w:sz w:val="24"/>
          <w:szCs w:val="24"/>
          <w:lang w:val="en-US"/>
        </w:rPr>
        <w:t>);</w:t>
      </w:r>
      <w:r w:rsidRPr="0009389E">
        <w:rPr>
          <w:i/>
          <w:iCs/>
          <w:sz w:val="24"/>
          <w:szCs w:val="24"/>
          <w:lang w:val="en-US"/>
        </w:rPr>
        <w:t xml:space="preserve"> </w:t>
      </w:r>
      <w:r w:rsidRPr="0009389E">
        <w:rPr>
          <w:sz w:val="24"/>
          <w:szCs w:val="24"/>
          <w:lang w:val="en-US"/>
        </w:rPr>
        <w:t xml:space="preserve">148.67 (d, </w:t>
      </w:r>
      <w:r w:rsidRPr="0009389E">
        <w:rPr>
          <w:sz w:val="24"/>
          <w:lang w:val="en-US"/>
        </w:rPr>
        <w:t>[BArF</w:t>
      </w:r>
      <w:r w:rsidRPr="0009389E">
        <w:rPr>
          <w:sz w:val="24"/>
          <w:vertAlign w:val="subscript"/>
          <w:lang w:val="en-US"/>
        </w:rPr>
        <w:t>20</w:t>
      </w:r>
      <w:r w:rsidRPr="0009389E">
        <w:rPr>
          <w:sz w:val="24"/>
          <w:lang w:val="en-US"/>
        </w:rPr>
        <w:t>]</w:t>
      </w:r>
      <w:r w:rsidRPr="0009389E">
        <w:rPr>
          <w:sz w:val="24"/>
          <w:vertAlign w:val="superscript"/>
          <w:lang w:val="en-US"/>
        </w:rPr>
        <w:t>-</w:t>
      </w:r>
      <w:r w:rsidRPr="0009389E">
        <w:rPr>
          <w:sz w:val="24"/>
          <w:szCs w:val="24"/>
          <w:lang w:val="en-US"/>
        </w:rPr>
        <w:t xml:space="preserve"> </w:t>
      </w:r>
      <w:r w:rsidRPr="0009389E">
        <w:rPr>
          <w:i/>
          <w:sz w:val="24"/>
          <w:szCs w:val="24"/>
          <w:lang w:val="en-US"/>
        </w:rPr>
        <w:t>C</w:t>
      </w:r>
      <w:r w:rsidRPr="0009389E">
        <w:rPr>
          <w:sz w:val="24"/>
          <w:szCs w:val="24"/>
          <w:lang w:val="en-US"/>
        </w:rPr>
        <w:t>-</w:t>
      </w:r>
      <w:r w:rsidRPr="0009389E">
        <w:rPr>
          <w:iCs/>
          <w:sz w:val="24"/>
          <w:szCs w:val="24"/>
          <w:lang w:val="en-US"/>
        </w:rPr>
        <w:t xml:space="preserve">F </w:t>
      </w:r>
      <w:r w:rsidRPr="0009389E">
        <w:rPr>
          <w:iCs/>
          <w:sz w:val="24"/>
          <w:szCs w:val="24"/>
          <w:vertAlign w:val="subscript"/>
          <w:lang w:val="en-US"/>
        </w:rPr>
        <w:t>ortho</w:t>
      </w:r>
      <w:r w:rsidRPr="0009389E">
        <w:rPr>
          <w:sz w:val="24"/>
          <w:szCs w:val="24"/>
          <w:lang w:val="en-US"/>
        </w:rPr>
        <w:t xml:space="preserve">); </w:t>
      </w:r>
      <w:r w:rsidRPr="0009389E">
        <w:rPr>
          <w:iCs/>
          <w:sz w:val="24"/>
          <w:szCs w:val="24"/>
          <w:lang w:val="en-US"/>
        </w:rPr>
        <w:t>139.61</w:t>
      </w:r>
      <w:r w:rsidRPr="0009389E">
        <w:rPr>
          <w:sz w:val="24"/>
          <w:szCs w:val="24"/>
          <w:lang w:val="en-US"/>
        </w:rPr>
        <w:t xml:space="preserve">(d, </w:t>
      </w:r>
      <w:r w:rsidRPr="0009389E">
        <w:rPr>
          <w:sz w:val="24"/>
          <w:lang w:val="en-US"/>
        </w:rPr>
        <w:t>[BArF</w:t>
      </w:r>
      <w:r w:rsidRPr="0009389E">
        <w:rPr>
          <w:sz w:val="24"/>
          <w:vertAlign w:val="subscript"/>
          <w:lang w:val="en-US"/>
        </w:rPr>
        <w:t>20</w:t>
      </w:r>
      <w:r w:rsidRPr="0009389E">
        <w:rPr>
          <w:sz w:val="24"/>
          <w:lang w:val="en-US"/>
        </w:rPr>
        <w:t>]</w:t>
      </w:r>
      <w:r w:rsidRPr="0009389E">
        <w:rPr>
          <w:sz w:val="24"/>
          <w:vertAlign w:val="superscript"/>
          <w:lang w:val="en-US"/>
        </w:rPr>
        <w:t>-</w:t>
      </w:r>
      <w:r w:rsidRPr="0009389E">
        <w:rPr>
          <w:sz w:val="24"/>
          <w:szCs w:val="24"/>
          <w:lang w:val="en-US"/>
        </w:rPr>
        <w:t xml:space="preserve"> </w:t>
      </w:r>
      <w:r w:rsidRPr="0009389E">
        <w:rPr>
          <w:i/>
          <w:sz w:val="24"/>
          <w:szCs w:val="24"/>
          <w:lang w:val="en-US"/>
        </w:rPr>
        <w:t>C</w:t>
      </w:r>
      <w:r w:rsidRPr="0009389E">
        <w:rPr>
          <w:sz w:val="24"/>
          <w:szCs w:val="24"/>
          <w:lang w:val="en-US"/>
        </w:rPr>
        <w:t xml:space="preserve">-F </w:t>
      </w:r>
      <w:r w:rsidRPr="0009389E">
        <w:rPr>
          <w:sz w:val="24"/>
          <w:szCs w:val="24"/>
          <w:vertAlign w:val="subscript"/>
          <w:lang w:val="en-US"/>
        </w:rPr>
        <w:t>para</w:t>
      </w:r>
      <w:r w:rsidRPr="0009389E">
        <w:rPr>
          <w:sz w:val="24"/>
          <w:szCs w:val="24"/>
          <w:lang w:val="en-US"/>
        </w:rPr>
        <w:t xml:space="preserve">); 139.46 (s, </w:t>
      </w:r>
      <w:proofErr w:type="spellStart"/>
      <w:r w:rsidRPr="0009389E">
        <w:rPr>
          <w:iCs/>
          <w:sz w:val="24"/>
          <w:szCs w:val="24"/>
          <w:lang w:val="en-US"/>
        </w:rPr>
        <w:t>Ir</w:t>
      </w:r>
      <w:proofErr w:type="spellEnd"/>
      <w:r w:rsidRPr="0009389E">
        <w:rPr>
          <w:iCs/>
          <w:sz w:val="24"/>
          <w:szCs w:val="24"/>
          <w:lang w:val="en-US"/>
        </w:rPr>
        <w:t>-</w:t>
      </w:r>
      <w:r w:rsidRPr="0009389E">
        <w:rPr>
          <w:i/>
          <w:iCs/>
          <w:sz w:val="24"/>
          <w:szCs w:val="24"/>
          <w:lang w:val="en-US"/>
        </w:rPr>
        <w:t>CO</w:t>
      </w:r>
      <w:r w:rsidRPr="0009389E">
        <w:rPr>
          <w:iCs/>
          <w:sz w:val="24"/>
          <w:szCs w:val="24"/>
          <w:lang w:val="en-US"/>
        </w:rPr>
        <w:t>)</w:t>
      </w:r>
      <w:r w:rsidRPr="0009389E">
        <w:rPr>
          <w:sz w:val="24"/>
          <w:szCs w:val="24"/>
          <w:lang w:val="en-US"/>
        </w:rPr>
        <w:t>;</w:t>
      </w:r>
      <w:r w:rsidRPr="0009389E">
        <w:rPr>
          <w:iCs/>
          <w:sz w:val="24"/>
          <w:szCs w:val="24"/>
          <w:lang w:val="en-US"/>
        </w:rPr>
        <w:t xml:space="preserve"> 136.23 </w:t>
      </w:r>
      <w:r w:rsidRPr="0009389E">
        <w:rPr>
          <w:sz w:val="24"/>
          <w:szCs w:val="24"/>
          <w:lang w:val="en-US"/>
        </w:rPr>
        <w:t xml:space="preserve">(d, </w:t>
      </w:r>
      <w:r w:rsidRPr="0009389E">
        <w:rPr>
          <w:sz w:val="24"/>
          <w:lang w:val="en-US"/>
        </w:rPr>
        <w:t>[BArF</w:t>
      </w:r>
      <w:r w:rsidRPr="0009389E">
        <w:rPr>
          <w:sz w:val="24"/>
          <w:vertAlign w:val="subscript"/>
          <w:lang w:val="en-US"/>
        </w:rPr>
        <w:t>20</w:t>
      </w:r>
      <w:r w:rsidRPr="0009389E">
        <w:rPr>
          <w:sz w:val="24"/>
          <w:lang w:val="en-US"/>
        </w:rPr>
        <w:t>]</w:t>
      </w:r>
      <w:r w:rsidRPr="0009389E">
        <w:rPr>
          <w:sz w:val="24"/>
          <w:vertAlign w:val="superscript"/>
          <w:lang w:val="en-US"/>
        </w:rPr>
        <w:t>-</w:t>
      </w:r>
      <w:r w:rsidRPr="0009389E">
        <w:rPr>
          <w:sz w:val="24"/>
          <w:szCs w:val="24"/>
          <w:lang w:val="en-US"/>
        </w:rPr>
        <w:t xml:space="preserve">  </w:t>
      </w:r>
      <w:r w:rsidRPr="0009389E">
        <w:rPr>
          <w:i/>
          <w:sz w:val="24"/>
          <w:szCs w:val="24"/>
          <w:lang w:val="en-US"/>
        </w:rPr>
        <w:t>C</w:t>
      </w:r>
      <w:r w:rsidRPr="0009389E">
        <w:rPr>
          <w:sz w:val="24"/>
          <w:szCs w:val="24"/>
          <w:lang w:val="en-US"/>
        </w:rPr>
        <w:t xml:space="preserve">-F </w:t>
      </w:r>
      <w:r w:rsidRPr="0009389E">
        <w:rPr>
          <w:sz w:val="24"/>
          <w:szCs w:val="24"/>
          <w:vertAlign w:val="subscript"/>
          <w:lang w:val="en-US"/>
        </w:rPr>
        <w:t>meta</w:t>
      </w:r>
      <w:r w:rsidRPr="0009389E">
        <w:rPr>
          <w:sz w:val="24"/>
          <w:szCs w:val="24"/>
          <w:lang w:val="en-US"/>
        </w:rPr>
        <w:t xml:space="preserve">); 125.01(s, </w:t>
      </w:r>
      <w:proofErr w:type="spellStart"/>
      <w:r w:rsidRPr="0009389E">
        <w:rPr>
          <w:i/>
          <w:iCs/>
          <w:sz w:val="24"/>
          <w:szCs w:val="24"/>
          <w:lang w:val="en-US"/>
        </w:rPr>
        <w:t>C</w:t>
      </w:r>
      <w:r w:rsidRPr="0009389E">
        <w:rPr>
          <w:sz w:val="24"/>
          <w:szCs w:val="24"/>
          <w:lang w:val="en-US"/>
        </w:rPr>
        <w:t>H</w:t>
      </w:r>
      <w:r w:rsidRPr="0009389E">
        <w:rPr>
          <w:sz w:val="24"/>
          <w:szCs w:val="24"/>
          <w:vertAlign w:val="subscript"/>
          <w:lang w:val="en-US"/>
        </w:rPr>
        <w:t>imid</w:t>
      </w:r>
      <w:proofErr w:type="spellEnd"/>
      <w:r w:rsidRPr="0009389E">
        <w:rPr>
          <w:sz w:val="24"/>
          <w:szCs w:val="24"/>
          <w:lang w:val="en-US"/>
        </w:rPr>
        <w:t>);</w:t>
      </w:r>
      <w:r w:rsidRPr="0009389E">
        <w:rPr>
          <w:iCs/>
          <w:sz w:val="24"/>
          <w:szCs w:val="24"/>
          <w:lang w:val="en-US"/>
        </w:rPr>
        <w:t xml:space="preserve"> 124.64 </w:t>
      </w:r>
      <w:r w:rsidRPr="0009389E">
        <w:rPr>
          <w:sz w:val="24"/>
          <w:szCs w:val="24"/>
          <w:lang w:val="en-US"/>
        </w:rPr>
        <w:t xml:space="preserve">(s, </w:t>
      </w:r>
      <w:r w:rsidRPr="0009389E">
        <w:rPr>
          <w:sz w:val="24"/>
          <w:lang w:val="en-US"/>
        </w:rPr>
        <w:t>[BArF</w:t>
      </w:r>
      <w:r w:rsidRPr="0009389E">
        <w:rPr>
          <w:sz w:val="24"/>
          <w:vertAlign w:val="subscript"/>
          <w:lang w:val="en-US"/>
        </w:rPr>
        <w:t>20</w:t>
      </w:r>
      <w:r w:rsidRPr="0009389E">
        <w:rPr>
          <w:sz w:val="24"/>
          <w:lang w:val="en-US"/>
        </w:rPr>
        <w:t>]</w:t>
      </w:r>
      <w:r w:rsidRPr="0009389E">
        <w:rPr>
          <w:sz w:val="24"/>
          <w:vertAlign w:val="superscript"/>
          <w:lang w:val="en-US"/>
        </w:rPr>
        <w:t>-</w:t>
      </w:r>
      <w:r w:rsidRPr="0009389E">
        <w:rPr>
          <w:sz w:val="24"/>
          <w:szCs w:val="24"/>
          <w:lang w:val="en-US"/>
        </w:rPr>
        <w:t xml:space="preserve">  </w:t>
      </w:r>
      <w:r w:rsidRPr="0009389E">
        <w:rPr>
          <w:i/>
          <w:sz w:val="24"/>
          <w:szCs w:val="24"/>
          <w:lang w:val="en-US"/>
        </w:rPr>
        <w:t>C</w:t>
      </w:r>
      <w:r w:rsidRPr="0009389E">
        <w:rPr>
          <w:sz w:val="24"/>
          <w:szCs w:val="24"/>
          <w:lang w:val="en-US"/>
        </w:rPr>
        <w:t xml:space="preserve"> </w:t>
      </w:r>
      <w:r w:rsidRPr="0009389E">
        <w:rPr>
          <w:sz w:val="24"/>
          <w:szCs w:val="24"/>
          <w:vertAlign w:val="subscript"/>
          <w:lang w:val="en-US"/>
        </w:rPr>
        <w:t>ipso</w:t>
      </w:r>
      <w:r w:rsidRPr="0009389E">
        <w:rPr>
          <w:sz w:val="24"/>
          <w:szCs w:val="24"/>
          <w:lang w:val="en-US"/>
        </w:rPr>
        <w:t>); 107.09 (s, Cp</w:t>
      </w:r>
      <w:r w:rsidRPr="0009389E">
        <w:rPr>
          <w:sz w:val="24"/>
          <w:szCs w:val="24"/>
          <w:vertAlign w:val="superscript"/>
          <w:lang w:val="en-US"/>
        </w:rPr>
        <w:t>Me4</w:t>
      </w:r>
      <w:r w:rsidRPr="0009389E">
        <w:rPr>
          <w:sz w:val="24"/>
          <w:szCs w:val="24"/>
          <w:lang w:val="en-US"/>
        </w:rPr>
        <w:t xml:space="preserve"> </w:t>
      </w:r>
      <w:r w:rsidRPr="0009389E">
        <w:rPr>
          <w:i/>
          <w:sz w:val="24"/>
          <w:szCs w:val="24"/>
          <w:lang w:val="en-US"/>
        </w:rPr>
        <w:t>C</w:t>
      </w:r>
      <w:r w:rsidRPr="0009389E">
        <w:rPr>
          <w:sz w:val="24"/>
          <w:szCs w:val="24"/>
          <w:lang w:val="en-US"/>
        </w:rPr>
        <w:t>-Me) ; 106.75 (s, Cp</w:t>
      </w:r>
      <w:r w:rsidRPr="0009389E">
        <w:rPr>
          <w:sz w:val="24"/>
          <w:szCs w:val="24"/>
          <w:vertAlign w:val="superscript"/>
          <w:lang w:val="en-US"/>
        </w:rPr>
        <w:t>Me4</w:t>
      </w:r>
      <w:r w:rsidRPr="0009389E">
        <w:rPr>
          <w:sz w:val="24"/>
          <w:szCs w:val="24"/>
          <w:lang w:val="en-US"/>
        </w:rPr>
        <w:t xml:space="preserve"> </w:t>
      </w:r>
      <w:r w:rsidRPr="0009389E">
        <w:rPr>
          <w:i/>
          <w:sz w:val="24"/>
          <w:szCs w:val="24"/>
          <w:lang w:val="en-US"/>
        </w:rPr>
        <w:t>C</w:t>
      </w:r>
      <w:r w:rsidRPr="0009389E">
        <w:rPr>
          <w:sz w:val="24"/>
          <w:szCs w:val="24"/>
          <w:lang w:val="en-US"/>
        </w:rPr>
        <w:t>-Me); 102.31 (s, Cp</w:t>
      </w:r>
      <w:r w:rsidRPr="0009389E">
        <w:rPr>
          <w:sz w:val="24"/>
          <w:szCs w:val="24"/>
          <w:vertAlign w:val="superscript"/>
          <w:lang w:val="en-US"/>
        </w:rPr>
        <w:t>Me4</w:t>
      </w:r>
      <w:r w:rsidRPr="0009389E">
        <w:rPr>
          <w:sz w:val="24"/>
          <w:szCs w:val="24"/>
          <w:lang w:val="en-US"/>
        </w:rPr>
        <w:t xml:space="preserve"> </w:t>
      </w:r>
      <w:r w:rsidRPr="0009389E">
        <w:rPr>
          <w:i/>
          <w:sz w:val="24"/>
          <w:szCs w:val="24"/>
          <w:lang w:val="en-US"/>
        </w:rPr>
        <w:t>C</w:t>
      </w:r>
      <w:r w:rsidRPr="0009389E">
        <w:rPr>
          <w:sz w:val="24"/>
          <w:szCs w:val="24"/>
          <w:lang w:val="en-US"/>
        </w:rPr>
        <w:t>-Me);  100.06 (s, Cp</w:t>
      </w:r>
      <w:r w:rsidRPr="0009389E">
        <w:rPr>
          <w:sz w:val="24"/>
          <w:szCs w:val="24"/>
          <w:vertAlign w:val="superscript"/>
          <w:lang w:val="en-US"/>
        </w:rPr>
        <w:t>Me4</w:t>
      </w:r>
      <w:r w:rsidRPr="0009389E">
        <w:rPr>
          <w:sz w:val="24"/>
          <w:szCs w:val="24"/>
          <w:lang w:val="en-US"/>
        </w:rPr>
        <w:t xml:space="preserve"> </w:t>
      </w:r>
      <w:r w:rsidRPr="0009389E">
        <w:rPr>
          <w:i/>
          <w:sz w:val="24"/>
          <w:szCs w:val="24"/>
          <w:lang w:val="en-US"/>
        </w:rPr>
        <w:t>C</w:t>
      </w:r>
      <w:r w:rsidRPr="0009389E">
        <w:rPr>
          <w:sz w:val="24"/>
          <w:szCs w:val="24"/>
          <w:lang w:val="en-US"/>
        </w:rPr>
        <w:t>-Me); 80.41 (s, Cp</w:t>
      </w:r>
      <w:r w:rsidRPr="0009389E">
        <w:rPr>
          <w:sz w:val="24"/>
          <w:szCs w:val="24"/>
          <w:vertAlign w:val="superscript"/>
          <w:lang w:val="en-US"/>
        </w:rPr>
        <w:t>Me4</w:t>
      </w:r>
      <w:r w:rsidRPr="0009389E">
        <w:rPr>
          <w:sz w:val="24"/>
          <w:szCs w:val="24"/>
          <w:lang w:val="en-US"/>
        </w:rPr>
        <w:t xml:space="preserve"> </w:t>
      </w:r>
      <w:r w:rsidRPr="0009389E">
        <w:rPr>
          <w:i/>
          <w:sz w:val="24"/>
          <w:szCs w:val="24"/>
          <w:lang w:val="en-US"/>
        </w:rPr>
        <w:t>C</w:t>
      </w:r>
      <w:r w:rsidRPr="0009389E">
        <w:rPr>
          <w:sz w:val="24"/>
          <w:szCs w:val="24"/>
          <w:lang w:val="en-US"/>
        </w:rPr>
        <w:t>-H); 39.55 (s, N-</w:t>
      </w:r>
      <w:r w:rsidRPr="0009389E">
        <w:rPr>
          <w:i/>
          <w:iCs/>
          <w:sz w:val="24"/>
          <w:szCs w:val="24"/>
          <w:lang w:val="en-US"/>
        </w:rPr>
        <w:t>C</w:t>
      </w:r>
      <w:r w:rsidRPr="0009389E">
        <w:rPr>
          <w:sz w:val="24"/>
          <w:szCs w:val="24"/>
          <w:lang w:val="en-US"/>
        </w:rPr>
        <w:t>H</w:t>
      </w:r>
      <w:r w:rsidRPr="0009389E">
        <w:rPr>
          <w:sz w:val="24"/>
          <w:szCs w:val="24"/>
          <w:vertAlign w:val="subscript"/>
          <w:lang w:val="en-US"/>
        </w:rPr>
        <w:t>3</w:t>
      </w:r>
      <w:r w:rsidRPr="0009389E">
        <w:rPr>
          <w:sz w:val="24"/>
          <w:szCs w:val="24"/>
          <w:lang w:val="en-US"/>
        </w:rPr>
        <w:t>); 10.87 (s, Cp</w:t>
      </w:r>
      <w:r w:rsidRPr="0009389E">
        <w:rPr>
          <w:sz w:val="24"/>
          <w:szCs w:val="24"/>
          <w:vertAlign w:val="superscript"/>
          <w:lang w:val="en-US"/>
        </w:rPr>
        <w:t>Me4</w:t>
      </w:r>
      <w:r w:rsidRPr="0009389E">
        <w:rPr>
          <w:sz w:val="24"/>
          <w:szCs w:val="24"/>
          <w:lang w:val="en-US"/>
        </w:rPr>
        <w:t xml:space="preserve"> C-</w:t>
      </w:r>
      <w:r w:rsidRPr="0009389E">
        <w:rPr>
          <w:i/>
          <w:sz w:val="24"/>
          <w:szCs w:val="24"/>
          <w:lang w:val="en-US"/>
        </w:rPr>
        <w:t>Me</w:t>
      </w:r>
      <w:r w:rsidRPr="0009389E">
        <w:rPr>
          <w:sz w:val="24"/>
          <w:szCs w:val="24"/>
          <w:lang w:val="en-US"/>
        </w:rPr>
        <w:t>) ; 10.54 (s, Cp</w:t>
      </w:r>
      <w:r w:rsidRPr="0009389E">
        <w:rPr>
          <w:sz w:val="24"/>
          <w:szCs w:val="24"/>
          <w:vertAlign w:val="superscript"/>
          <w:lang w:val="en-US"/>
        </w:rPr>
        <w:t>Me4</w:t>
      </w:r>
      <w:r w:rsidRPr="0009389E">
        <w:rPr>
          <w:sz w:val="24"/>
          <w:szCs w:val="24"/>
          <w:lang w:val="en-US"/>
        </w:rPr>
        <w:t xml:space="preserve"> </w:t>
      </w:r>
      <w:r w:rsidRPr="0009389E">
        <w:rPr>
          <w:iCs/>
          <w:sz w:val="24"/>
          <w:szCs w:val="24"/>
          <w:lang w:val="en-US"/>
        </w:rPr>
        <w:t>C</w:t>
      </w:r>
      <w:r w:rsidRPr="0009389E">
        <w:rPr>
          <w:sz w:val="24"/>
          <w:szCs w:val="24"/>
          <w:lang w:val="en-US"/>
        </w:rPr>
        <w:t>-</w:t>
      </w:r>
      <w:r w:rsidRPr="0009389E">
        <w:rPr>
          <w:i/>
          <w:iCs/>
          <w:sz w:val="24"/>
          <w:szCs w:val="24"/>
          <w:lang w:val="en-US"/>
        </w:rPr>
        <w:t>Me</w:t>
      </w:r>
      <w:r w:rsidRPr="0009389E">
        <w:rPr>
          <w:sz w:val="24"/>
          <w:szCs w:val="24"/>
          <w:lang w:val="en-US"/>
        </w:rPr>
        <w:t>); 9.68 (s, Cp</w:t>
      </w:r>
      <w:r w:rsidRPr="0009389E">
        <w:rPr>
          <w:sz w:val="24"/>
          <w:szCs w:val="24"/>
          <w:vertAlign w:val="superscript"/>
          <w:lang w:val="en-US"/>
        </w:rPr>
        <w:t>Me4</w:t>
      </w:r>
      <w:r w:rsidRPr="0009389E">
        <w:rPr>
          <w:sz w:val="24"/>
          <w:szCs w:val="24"/>
          <w:lang w:val="en-US"/>
        </w:rPr>
        <w:t xml:space="preserve"> </w:t>
      </w:r>
      <w:r w:rsidRPr="0009389E">
        <w:rPr>
          <w:iCs/>
          <w:sz w:val="24"/>
          <w:szCs w:val="24"/>
          <w:lang w:val="en-US"/>
        </w:rPr>
        <w:t>C</w:t>
      </w:r>
      <w:r w:rsidRPr="0009389E">
        <w:rPr>
          <w:sz w:val="24"/>
          <w:szCs w:val="24"/>
          <w:lang w:val="en-US"/>
        </w:rPr>
        <w:t>-</w:t>
      </w:r>
      <w:r w:rsidRPr="0009389E">
        <w:rPr>
          <w:i/>
          <w:iCs/>
          <w:sz w:val="24"/>
          <w:szCs w:val="24"/>
          <w:lang w:val="en-US"/>
        </w:rPr>
        <w:t>Me</w:t>
      </w:r>
      <w:r w:rsidRPr="0009389E">
        <w:rPr>
          <w:sz w:val="24"/>
          <w:szCs w:val="24"/>
          <w:lang w:val="en-US"/>
        </w:rPr>
        <w:t>); 9.41 (s, Cp</w:t>
      </w:r>
      <w:r w:rsidRPr="0009389E">
        <w:rPr>
          <w:sz w:val="24"/>
          <w:szCs w:val="24"/>
          <w:vertAlign w:val="superscript"/>
          <w:lang w:val="en-US"/>
        </w:rPr>
        <w:t>Me4</w:t>
      </w:r>
      <w:r w:rsidRPr="0009389E">
        <w:rPr>
          <w:sz w:val="24"/>
          <w:szCs w:val="24"/>
          <w:lang w:val="en-US"/>
        </w:rPr>
        <w:t xml:space="preserve"> </w:t>
      </w:r>
      <w:r w:rsidRPr="0009389E">
        <w:rPr>
          <w:iCs/>
          <w:sz w:val="24"/>
          <w:szCs w:val="24"/>
          <w:lang w:val="en-US"/>
        </w:rPr>
        <w:t>C</w:t>
      </w:r>
      <w:r w:rsidRPr="0009389E">
        <w:rPr>
          <w:sz w:val="24"/>
          <w:szCs w:val="24"/>
          <w:lang w:val="en-US"/>
        </w:rPr>
        <w:t>-</w:t>
      </w:r>
      <w:r w:rsidRPr="0009389E">
        <w:rPr>
          <w:i/>
          <w:iCs/>
          <w:sz w:val="24"/>
          <w:szCs w:val="24"/>
          <w:lang w:val="en-US"/>
        </w:rPr>
        <w:t>Me</w:t>
      </w:r>
      <w:r w:rsidRPr="0009389E">
        <w:rPr>
          <w:sz w:val="24"/>
          <w:szCs w:val="24"/>
          <w:lang w:val="en-US"/>
        </w:rPr>
        <w:t xml:space="preserve">);  -27.77 (s, </w:t>
      </w:r>
      <w:proofErr w:type="spellStart"/>
      <w:r w:rsidRPr="0009389E">
        <w:rPr>
          <w:sz w:val="24"/>
          <w:szCs w:val="24"/>
          <w:lang w:val="en-US"/>
        </w:rPr>
        <w:t>Ir</w:t>
      </w:r>
      <w:proofErr w:type="spellEnd"/>
      <w:r w:rsidRPr="0009389E">
        <w:rPr>
          <w:sz w:val="24"/>
          <w:szCs w:val="24"/>
          <w:lang w:val="en-US"/>
        </w:rPr>
        <w:t>-</w:t>
      </w:r>
      <w:r w:rsidRPr="0009389E">
        <w:rPr>
          <w:i/>
          <w:sz w:val="24"/>
          <w:szCs w:val="24"/>
          <w:lang w:val="en-US"/>
        </w:rPr>
        <w:t>Me</w:t>
      </w:r>
      <w:r w:rsidRPr="0009389E">
        <w:rPr>
          <w:sz w:val="24"/>
          <w:szCs w:val="24"/>
          <w:lang w:val="en-US"/>
        </w:rPr>
        <w:t xml:space="preserve">). </w:t>
      </w:r>
    </w:p>
    <w:p w14:paraId="2A656E3A" w14:textId="77777777" w:rsidR="00DE0D06" w:rsidRDefault="00B36E71" w:rsidP="00B36E71">
      <w:pPr>
        <w:autoSpaceDE w:val="0"/>
        <w:autoSpaceDN w:val="0"/>
        <w:adjustRightInd w:val="0"/>
        <w:spacing w:line="480" w:lineRule="auto"/>
        <w:ind w:firstLine="180"/>
        <w:jc w:val="both"/>
        <w:rPr>
          <w:ins w:id="97" w:author="Scepaniak,Jeremiah" w:date="2023-05-14T11:39:00Z"/>
          <w:sz w:val="24"/>
          <w:szCs w:val="24"/>
          <w:lang w:val="en-US"/>
        </w:rPr>
      </w:pPr>
      <w:r w:rsidRPr="0009389E">
        <w:rPr>
          <w:sz w:val="24"/>
          <w:szCs w:val="24"/>
          <w:vertAlign w:val="superscript"/>
          <w:lang w:val="en-US"/>
        </w:rPr>
        <w:lastRenderedPageBreak/>
        <w:t>19</w:t>
      </w:r>
      <w:r w:rsidRPr="0009389E">
        <w:rPr>
          <w:sz w:val="24"/>
          <w:szCs w:val="24"/>
          <w:lang w:val="en-US"/>
        </w:rPr>
        <w:t>F-NMR (CD</w:t>
      </w:r>
      <w:r w:rsidRPr="0009389E">
        <w:rPr>
          <w:sz w:val="24"/>
          <w:szCs w:val="24"/>
          <w:vertAlign w:val="subscript"/>
          <w:lang w:val="en-US"/>
        </w:rPr>
        <w:t>2</w:t>
      </w:r>
      <w:r w:rsidRPr="0009389E">
        <w:rPr>
          <w:sz w:val="24"/>
          <w:szCs w:val="24"/>
          <w:lang w:val="en-US"/>
        </w:rPr>
        <w:t>Cl</w:t>
      </w:r>
      <w:r w:rsidRPr="0009389E">
        <w:rPr>
          <w:sz w:val="24"/>
          <w:szCs w:val="24"/>
          <w:vertAlign w:val="subscript"/>
          <w:lang w:val="en-US"/>
        </w:rPr>
        <w:t>2</w:t>
      </w:r>
      <w:r w:rsidRPr="0009389E">
        <w:rPr>
          <w:sz w:val="24"/>
          <w:szCs w:val="24"/>
          <w:lang w:val="en-US"/>
        </w:rPr>
        <w:t xml:space="preserve">, 282 MHz): </w:t>
      </w:r>
      <w:r w:rsidRPr="0009389E">
        <w:rPr>
          <w:i/>
          <w:iCs/>
          <w:sz w:val="24"/>
          <w:szCs w:val="24"/>
          <w:lang w:val="en-US"/>
        </w:rPr>
        <w:t>δ</w:t>
      </w:r>
      <w:r w:rsidRPr="0009389E">
        <w:rPr>
          <w:sz w:val="24"/>
          <w:szCs w:val="24"/>
          <w:lang w:val="en-US"/>
        </w:rPr>
        <w:t xml:space="preserve"> -167.59 (s, 8F, </w:t>
      </w:r>
      <w:proofErr w:type="spellStart"/>
      <w:r w:rsidRPr="0009389E">
        <w:rPr>
          <w:sz w:val="24"/>
          <w:szCs w:val="24"/>
          <w:lang w:val="en-US"/>
        </w:rPr>
        <w:t>F</w:t>
      </w:r>
      <w:r w:rsidRPr="0009389E">
        <w:rPr>
          <w:sz w:val="24"/>
          <w:szCs w:val="24"/>
          <w:vertAlign w:val="subscript"/>
          <w:lang w:val="en-US"/>
        </w:rPr>
        <w:t>meta</w:t>
      </w:r>
      <w:proofErr w:type="spellEnd"/>
      <w:r w:rsidRPr="0009389E">
        <w:rPr>
          <w:sz w:val="24"/>
          <w:szCs w:val="24"/>
          <w:lang w:val="en-US"/>
        </w:rPr>
        <w:t xml:space="preserve">); -163.74 (s, 4F, </w:t>
      </w:r>
      <w:proofErr w:type="spellStart"/>
      <w:r w:rsidRPr="0009389E">
        <w:rPr>
          <w:sz w:val="24"/>
          <w:szCs w:val="24"/>
          <w:lang w:val="en-US"/>
        </w:rPr>
        <w:t>F</w:t>
      </w:r>
      <w:r w:rsidRPr="0009389E">
        <w:rPr>
          <w:sz w:val="24"/>
          <w:szCs w:val="24"/>
          <w:vertAlign w:val="subscript"/>
          <w:lang w:val="en-US"/>
        </w:rPr>
        <w:t>para</w:t>
      </w:r>
      <w:proofErr w:type="spellEnd"/>
      <w:r w:rsidRPr="0009389E">
        <w:rPr>
          <w:sz w:val="24"/>
          <w:szCs w:val="24"/>
          <w:lang w:val="en-US"/>
        </w:rPr>
        <w:t>); -</w:t>
      </w:r>
      <w:r w:rsidR="008D4E6A" w:rsidRPr="0009389E">
        <w:rPr>
          <w:sz w:val="24"/>
          <w:szCs w:val="24"/>
          <w:lang w:val="en-US"/>
        </w:rPr>
        <w:t>133</w:t>
      </w:r>
      <w:r w:rsidRPr="0009389E">
        <w:rPr>
          <w:sz w:val="24"/>
          <w:szCs w:val="24"/>
          <w:lang w:val="en-US"/>
        </w:rPr>
        <w:t xml:space="preserve">.12 (s, 8F, </w:t>
      </w:r>
      <w:proofErr w:type="spellStart"/>
      <w:r w:rsidRPr="0009389E">
        <w:rPr>
          <w:sz w:val="24"/>
          <w:szCs w:val="24"/>
          <w:lang w:val="en-US"/>
        </w:rPr>
        <w:t>F</w:t>
      </w:r>
      <w:r w:rsidRPr="0009389E">
        <w:rPr>
          <w:sz w:val="24"/>
          <w:szCs w:val="24"/>
          <w:vertAlign w:val="subscript"/>
          <w:lang w:val="en-US"/>
        </w:rPr>
        <w:t>ortho</w:t>
      </w:r>
      <w:proofErr w:type="spellEnd"/>
      <w:r w:rsidRPr="0009389E">
        <w:rPr>
          <w:sz w:val="24"/>
          <w:szCs w:val="24"/>
          <w:lang w:val="en-US"/>
        </w:rPr>
        <w:t xml:space="preserve">). </w:t>
      </w:r>
    </w:p>
    <w:p w14:paraId="104274ED" w14:textId="77777777" w:rsidR="00DE0D06" w:rsidRDefault="00B36E71" w:rsidP="00B36E71">
      <w:pPr>
        <w:autoSpaceDE w:val="0"/>
        <w:autoSpaceDN w:val="0"/>
        <w:adjustRightInd w:val="0"/>
        <w:spacing w:line="480" w:lineRule="auto"/>
        <w:ind w:firstLine="180"/>
        <w:jc w:val="both"/>
        <w:rPr>
          <w:ins w:id="98" w:author="Scepaniak,Jeremiah" w:date="2023-05-14T11:40:00Z"/>
          <w:sz w:val="24"/>
          <w:szCs w:val="24"/>
          <w:lang w:val="en-US"/>
        </w:rPr>
      </w:pPr>
      <w:r w:rsidRPr="0009389E">
        <w:rPr>
          <w:sz w:val="24"/>
          <w:szCs w:val="24"/>
          <w:vertAlign w:val="superscript"/>
          <w:lang w:val="en-US"/>
        </w:rPr>
        <w:t>11</w:t>
      </w:r>
      <w:r w:rsidRPr="0009389E">
        <w:rPr>
          <w:sz w:val="24"/>
          <w:szCs w:val="24"/>
          <w:lang w:val="en-US"/>
        </w:rPr>
        <w:t>B-NMR (CD</w:t>
      </w:r>
      <w:r w:rsidRPr="0009389E">
        <w:rPr>
          <w:sz w:val="24"/>
          <w:szCs w:val="24"/>
          <w:vertAlign w:val="subscript"/>
          <w:lang w:val="en-US"/>
        </w:rPr>
        <w:t>2</w:t>
      </w:r>
      <w:r w:rsidRPr="0009389E">
        <w:rPr>
          <w:sz w:val="24"/>
          <w:szCs w:val="24"/>
          <w:lang w:val="en-US"/>
        </w:rPr>
        <w:t>Cl</w:t>
      </w:r>
      <w:r w:rsidRPr="0009389E">
        <w:rPr>
          <w:sz w:val="24"/>
          <w:szCs w:val="24"/>
          <w:vertAlign w:val="subscript"/>
          <w:lang w:val="en-US"/>
        </w:rPr>
        <w:t>2</w:t>
      </w:r>
      <w:r w:rsidRPr="0009389E">
        <w:rPr>
          <w:sz w:val="24"/>
          <w:szCs w:val="24"/>
          <w:lang w:val="en-US"/>
        </w:rPr>
        <w:t xml:space="preserve">, 160 MHz): </w:t>
      </w:r>
      <w:r w:rsidRPr="0009389E">
        <w:rPr>
          <w:i/>
          <w:iCs/>
          <w:sz w:val="24"/>
          <w:szCs w:val="24"/>
          <w:lang w:val="en-US"/>
        </w:rPr>
        <w:t>δ</w:t>
      </w:r>
      <w:r w:rsidRPr="0009389E">
        <w:rPr>
          <w:sz w:val="24"/>
          <w:szCs w:val="24"/>
          <w:lang w:val="en-US"/>
        </w:rPr>
        <w:t xml:space="preserve"> -16.66 (s, 1B). </w:t>
      </w:r>
    </w:p>
    <w:p w14:paraId="608C5102" w14:textId="77777777" w:rsidR="00DE0D06" w:rsidRDefault="00B36E71" w:rsidP="00B36E71">
      <w:pPr>
        <w:autoSpaceDE w:val="0"/>
        <w:autoSpaceDN w:val="0"/>
        <w:adjustRightInd w:val="0"/>
        <w:spacing w:line="480" w:lineRule="auto"/>
        <w:ind w:firstLine="180"/>
        <w:jc w:val="both"/>
        <w:rPr>
          <w:ins w:id="99" w:author="Scepaniak,Jeremiah" w:date="2023-05-14T11:40:00Z"/>
          <w:sz w:val="24"/>
          <w:szCs w:val="24"/>
          <w:lang w:val="en-US"/>
        </w:rPr>
      </w:pPr>
      <w:r w:rsidRPr="0009389E">
        <w:rPr>
          <w:sz w:val="24"/>
          <w:szCs w:val="24"/>
          <w:lang w:val="en-US"/>
        </w:rPr>
        <w:t xml:space="preserve">IR (KBr pellet) 2028 (s, </w:t>
      </w:r>
      <w:proofErr w:type="spellStart"/>
      <w:r w:rsidRPr="0009389E">
        <w:rPr>
          <w:sz w:val="24"/>
          <w:szCs w:val="24"/>
          <w:lang w:val="en-US"/>
        </w:rPr>
        <w:t>ν</w:t>
      </w:r>
      <w:r w:rsidRPr="0009389E">
        <w:rPr>
          <w:sz w:val="24"/>
          <w:szCs w:val="24"/>
          <w:vertAlign w:val="subscript"/>
          <w:lang w:val="en-US"/>
        </w:rPr>
        <w:t>C</w:t>
      </w:r>
      <w:proofErr w:type="spellEnd"/>
      <w:r w:rsidRPr="0009389E">
        <w:rPr>
          <w:sz w:val="24"/>
          <w:szCs w:val="24"/>
          <w:vertAlign w:val="subscript"/>
          <w:lang w:val="en-US"/>
        </w:rPr>
        <w:t>-O</w:t>
      </w:r>
      <w:r w:rsidRPr="0009389E">
        <w:rPr>
          <w:sz w:val="24"/>
          <w:szCs w:val="24"/>
          <w:lang w:val="en-US"/>
        </w:rPr>
        <w:t xml:space="preserve">). </w:t>
      </w:r>
    </w:p>
    <w:p w14:paraId="020C9A50" w14:textId="417C8454" w:rsidR="00B36E71" w:rsidRPr="0009389E" w:rsidRDefault="00B36E71" w:rsidP="00B36E71">
      <w:pPr>
        <w:autoSpaceDE w:val="0"/>
        <w:autoSpaceDN w:val="0"/>
        <w:adjustRightInd w:val="0"/>
        <w:spacing w:line="480" w:lineRule="auto"/>
        <w:ind w:firstLine="180"/>
        <w:jc w:val="both"/>
        <w:rPr>
          <w:sz w:val="24"/>
          <w:szCs w:val="24"/>
          <w:lang w:val="en-US"/>
        </w:rPr>
      </w:pPr>
      <w:r w:rsidRPr="0009389E">
        <w:rPr>
          <w:sz w:val="24"/>
          <w:szCs w:val="24"/>
          <w:lang w:val="en-US"/>
        </w:rPr>
        <w:t>Anal. Found (</w:t>
      </w:r>
      <w:proofErr w:type="spellStart"/>
      <w:r w:rsidRPr="0009389E">
        <w:rPr>
          <w:sz w:val="24"/>
          <w:szCs w:val="24"/>
          <w:lang w:val="en-US"/>
        </w:rPr>
        <w:t>calcd</w:t>
      </w:r>
      <w:proofErr w:type="spellEnd"/>
      <w:r w:rsidRPr="0009389E">
        <w:rPr>
          <w:sz w:val="24"/>
          <w:szCs w:val="24"/>
          <w:lang w:val="en-US"/>
        </w:rPr>
        <w:t>)</w:t>
      </w:r>
      <w:ins w:id="100" w:author="Scepaniak,Jeremiah" w:date="2023-05-15T15:46:00Z">
        <w:r w:rsidR="005C7E9F">
          <w:rPr>
            <w:sz w:val="24"/>
            <w:szCs w:val="24"/>
            <w:lang w:val="en-US"/>
          </w:rPr>
          <w:t xml:space="preserve"> </w:t>
        </w:r>
        <w:r w:rsidR="005C7E9F">
          <w:rPr>
            <w:b/>
            <w:bCs/>
            <w:sz w:val="24"/>
            <w:szCs w:val="24"/>
            <w:lang w:val="en-US"/>
          </w:rPr>
          <w:t>8</w:t>
        </w:r>
      </w:ins>
      <w:r w:rsidRPr="0009389E">
        <w:rPr>
          <w:sz w:val="24"/>
          <w:szCs w:val="24"/>
          <w:lang w:val="en-US"/>
        </w:rPr>
        <w:t>: C, 42.38 (42.46); H, 2.007 (2.14); 2.338 (2.48).</w:t>
      </w:r>
    </w:p>
    <w:p w14:paraId="3888A7B6" w14:textId="77777777" w:rsidR="0009389E" w:rsidRPr="0009389E" w:rsidRDefault="0009389E" w:rsidP="00B36E71">
      <w:pPr>
        <w:autoSpaceDE w:val="0"/>
        <w:autoSpaceDN w:val="0"/>
        <w:adjustRightInd w:val="0"/>
        <w:spacing w:line="480" w:lineRule="auto"/>
        <w:ind w:firstLine="180"/>
        <w:jc w:val="both"/>
        <w:rPr>
          <w:sz w:val="24"/>
          <w:szCs w:val="24"/>
          <w:lang w:val="en-US"/>
        </w:rPr>
      </w:pPr>
    </w:p>
    <w:p w14:paraId="6D96B0E2" w14:textId="77777777" w:rsidR="00B505D2" w:rsidRDefault="00B505D2" w:rsidP="005C7E9F">
      <w:pPr>
        <w:autoSpaceDE w:val="0"/>
        <w:autoSpaceDN w:val="0"/>
        <w:adjustRightInd w:val="0"/>
        <w:spacing w:line="480" w:lineRule="auto"/>
        <w:jc w:val="both"/>
        <w:rPr>
          <w:ins w:id="101" w:author="Scepaniak,Jeremiah" w:date="2023-05-11T14:42:00Z"/>
          <w:b/>
          <w:bCs/>
          <w:sz w:val="24"/>
          <w:szCs w:val="24"/>
          <w:lang w:val="en-US"/>
        </w:rPr>
      </w:pPr>
      <w:ins w:id="102" w:author="Scepaniak,Jeremiah" w:date="2023-05-11T14:38:00Z">
        <w:r>
          <w:rPr>
            <w:b/>
            <w:bCs/>
            <w:sz w:val="24"/>
            <w:szCs w:val="24"/>
            <w:lang w:val="en-US"/>
          </w:rPr>
          <w:t xml:space="preserve">Typical procedure for </w:t>
        </w:r>
      </w:ins>
      <w:ins w:id="103" w:author="Scepaniak,Jeremiah" w:date="2023-05-11T14:39:00Z">
        <w:r>
          <w:rPr>
            <w:b/>
            <w:bCs/>
            <w:sz w:val="24"/>
            <w:szCs w:val="24"/>
            <w:lang w:val="en-US"/>
          </w:rPr>
          <w:t xml:space="preserve">J-Young tube </w:t>
        </w:r>
      </w:ins>
      <w:ins w:id="104" w:author="Scepaniak,Jeremiah" w:date="2023-05-11T14:37:00Z">
        <w:r w:rsidRPr="00B505D2">
          <w:rPr>
            <w:b/>
            <w:bCs/>
            <w:sz w:val="24"/>
            <w:szCs w:val="24"/>
            <w:lang w:val="en-US"/>
          </w:rPr>
          <w:t>formation</w:t>
        </w:r>
        <w:r w:rsidRPr="0009389E">
          <w:rPr>
            <w:b/>
            <w:bCs/>
            <w:sz w:val="24"/>
            <w:szCs w:val="24"/>
            <w:lang w:val="en-US"/>
          </w:rPr>
          <w:t xml:space="preserve"> of mono-methyl species</w:t>
        </w:r>
        <w:r>
          <w:rPr>
            <w:b/>
            <w:bCs/>
            <w:sz w:val="24"/>
            <w:szCs w:val="24"/>
            <w:lang w:val="en-US"/>
          </w:rPr>
          <w:t xml:space="preserve"> from</w:t>
        </w:r>
      </w:ins>
      <w:ins w:id="105" w:author="Scepaniak,Jeremiah" w:date="2023-05-11T14:34:00Z">
        <w:r>
          <w:rPr>
            <w:b/>
            <w:bCs/>
            <w:sz w:val="24"/>
            <w:szCs w:val="24"/>
            <w:lang w:val="en-US"/>
          </w:rPr>
          <w:t xml:space="preserve"> 2</w:t>
        </w:r>
      </w:ins>
      <w:r w:rsidR="0009389E" w:rsidRPr="0009389E">
        <w:rPr>
          <w:b/>
          <w:bCs/>
          <w:sz w:val="24"/>
          <w:szCs w:val="24"/>
          <w:lang w:val="en-US"/>
        </w:rPr>
        <w:t xml:space="preserve">. </w:t>
      </w:r>
    </w:p>
    <w:p w14:paraId="490CAEAF" w14:textId="77777777" w:rsidR="0009389E" w:rsidRDefault="0009389E" w:rsidP="0009389E">
      <w:pPr>
        <w:autoSpaceDE w:val="0"/>
        <w:autoSpaceDN w:val="0"/>
        <w:adjustRightInd w:val="0"/>
        <w:spacing w:line="480" w:lineRule="auto"/>
        <w:ind w:firstLine="180"/>
        <w:jc w:val="both"/>
        <w:rPr>
          <w:ins w:id="106" w:author="Scepaniak,Jeremiah" w:date="2023-05-11T14:33:00Z"/>
          <w:sz w:val="24"/>
          <w:szCs w:val="24"/>
          <w:lang w:val="en-US"/>
        </w:rPr>
      </w:pPr>
      <w:r w:rsidRPr="0009389E">
        <w:rPr>
          <w:sz w:val="24"/>
          <w:szCs w:val="24"/>
          <w:lang w:val="en-US"/>
        </w:rPr>
        <w:t>A J-</w:t>
      </w:r>
      <w:ins w:id="107" w:author="Scepaniak,Jeremiah" w:date="2023-05-11T14:26:00Z">
        <w:r>
          <w:rPr>
            <w:sz w:val="24"/>
            <w:szCs w:val="24"/>
            <w:lang w:val="en-US"/>
          </w:rPr>
          <w:t xml:space="preserve">young NMR tube is charged with a sample of </w:t>
        </w:r>
        <w:r>
          <w:rPr>
            <w:b/>
            <w:bCs/>
            <w:sz w:val="24"/>
            <w:szCs w:val="24"/>
            <w:lang w:val="en-US"/>
          </w:rPr>
          <w:t>2</w:t>
        </w:r>
        <w:r>
          <w:rPr>
            <w:sz w:val="24"/>
            <w:szCs w:val="24"/>
            <w:lang w:val="en-US"/>
          </w:rPr>
          <w:t xml:space="preserve"> </w:t>
        </w:r>
      </w:ins>
      <w:ins w:id="108" w:author="Scepaniak,Jeremiah" w:date="2023-05-11T14:38:00Z">
        <w:r w:rsidR="00B505D2">
          <w:rPr>
            <w:sz w:val="24"/>
            <w:szCs w:val="24"/>
            <w:lang w:val="en-US"/>
          </w:rPr>
          <w:t>(0.010 g</w:t>
        </w:r>
      </w:ins>
      <w:ins w:id="109" w:author="Scepaniak,Jeremiah" w:date="2023-05-11T14:32:00Z">
        <w:r>
          <w:rPr>
            <w:sz w:val="24"/>
            <w:szCs w:val="24"/>
            <w:lang w:val="en-US"/>
          </w:rPr>
          <w:t>,</w:t>
        </w:r>
      </w:ins>
      <w:ins w:id="110" w:author="Scepaniak,Jeremiah" w:date="2023-05-11T14:28:00Z">
        <w:r>
          <w:rPr>
            <w:sz w:val="24"/>
            <w:szCs w:val="24"/>
            <w:lang w:val="en-US"/>
          </w:rPr>
          <w:t xml:space="preserve"> </w:t>
        </w:r>
      </w:ins>
      <w:ins w:id="111" w:author="Scepaniak,Jeremiah" w:date="2023-05-11T14:40:00Z">
        <w:r w:rsidR="00B505D2">
          <w:rPr>
            <w:sz w:val="24"/>
            <w:szCs w:val="24"/>
            <w:lang w:val="en-US"/>
          </w:rPr>
          <w:t>0</w:t>
        </w:r>
      </w:ins>
      <w:ins w:id="112" w:author="Scepaniak,Jeremiah" w:date="2023-05-11T14:30:00Z">
        <w:r>
          <w:rPr>
            <w:sz w:val="24"/>
            <w:szCs w:val="24"/>
            <w:lang w:val="en-US"/>
          </w:rPr>
          <w:t>.02</w:t>
        </w:r>
      </w:ins>
      <w:ins w:id="113" w:author="Scepaniak,Jeremiah" w:date="2023-05-11T14:38:00Z">
        <w:r w:rsidR="00B505D2">
          <w:rPr>
            <w:sz w:val="24"/>
            <w:szCs w:val="24"/>
            <w:lang w:val="en-US"/>
          </w:rPr>
          <w:t xml:space="preserve">6 </w:t>
        </w:r>
      </w:ins>
      <w:ins w:id="114" w:author="Scepaniak,Jeremiah" w:date="2023-05-11T14:30:00Z">
        <w:r>
          <w:rPr>
            <w:sz w:val="24"/>
            <w:szCs w:val="24"/>
            <w:lang w:val="en-US"/>
          </w:rPr>
          <w:t>m</w:t>
        </w:r>
      </w:ins>
      <w:ins w:id="115" w:author="Scepaniak,Jeremiah" w:date="2023-05-11T14:31:00Z">
        <w:r>
          <w:rPr>
            <w:sz w:val="24"/>
            <w:szCs w:val="24"/>
            <w:lang w:val="en-US"/>
          </w:rPr>
          <w:t>mol</w:t>
        </w:r>
      </w:ins>
      <w:ins w:id="116" w:author="Scepaniak,Jeremiah" w:date="2023-05-11T14:40:00Z">
        <w:r w:rsidR="00B505D2">
          <w:rPr>
            <w:sz w:val="24"/>
            <w:szCs w:val="24"/>
            <w:lang w:val="en-US"/>
          </w:rPr>
          <w:t>)</w:t>
        </w:r>
      </w:ins>
      <w:ins w:id="117" w:author="Scepaniak,Jeremiah" w:date="2023-05-11T14:41:00Z">
        <w:r w:rsidR="00B505D2">
          <w:rPr>
            <w:sz w:val="24"/>
            <w:szCs w:val="24"/>
            <w:lang w:val="en-US"/>
          </w:rPr>
          <w:t xml:space="preserve"> and pyridinium BArF</w:t>
        </w:r>
        <w:r w:rsidR="00B505D2">
          <w:rPr>
            <w:sz w:val="24"/>
            <w:szCs w:val="24"/>
            <w:vertAlign w:val="subscript"/>
            <w:lang w:val="en-US"/>
          </w:rPr>
          <w:t>20</w:t>
        </w:r>
        <w:r w:rsidR="00B505D2">
          <w:rPr>
            <w:sz w:val="24"/>
            <w:szCs w:val="24"/>
            <w:lang w:val="en-US"/>
          </w:rPr>
          <w:t xml:space="preserve"> (0.020 g, 0.026</w:t>
        </w:r>
      </w:ins>
      <w:ins w:id="118" w:author="Scepaniak,Jeremiah" w:date="2023-05-11T14:42:00Z">
        <w:r w:rsidR="00B505D2">
          <w:rPr>
            <w:sz w:val="24"/>
            <w:szCs w:val="24"/>
            <w:lang w:val="en-US"/>
          </w:rPr>
          <w:t xml:space="preserve"> mmol</w:t>
        </w:r>
      </w:ins>
      <w:ins w:id="119" w:author="Scepaniak,Jeremiah" w:date="2023-05-11T14:41:00Z">
        <w:r w:rsidR="00B505D2">
          <w:rPr>
            <w:sz w:val="24"/>
            <w:szCs w:val="24"/>
            <w:lang w:val="en-US"/>
          </w:rPr>
          <w:t>)</w:t>
        </w:r>
      </w:ins>
      <w:ins w:id="120" w:author="Scepaniak,Jeremiah" w:date="2023-05-11T14:48:00Z">
        <w:r w:rsidR="00257C6B">
          <w:rPr>
            <w:sz w:val="24"/>
            <w:szCs w:val="24"/>
            <w:lang w:val="en-US"/>
          </w:rPr>
          <w:t xml:space="preserve"> (</w:t>
        </w:r>
      </w:ins>
      <w:ins w:id="121" w:author="Scepaniak,Jeremiah" w:date="2023-05-11T14:50:00Z">
        <w:r w:rsidR="00257C6B">
          <w:rPr>
            <w:sz w:val="24"/>
            <w:szCs w:val="24"/>
            <w:lang w:val="en-US"/>
          </w:rPr>
          <w:t>alternatively</w:t>
        </w:r>
      </w:ins>
      <w:ins w:id="122" w:author="Scepaniak,Jeremiah" w:date="2023-05-11T14:49:00Z">
        <w:r w:rsidR="00257C6B">
          <w:rPr>
            <w:sz w:val="24"/>
            <w:szCs w:val="24"/>
            <w:lang w:val="en-US"/>
          </w:rPr>
          <w:t xml:space="preserve"> the</w:t>
        </w:r>
      </w:ins>
      <w:ins w:id="123" w:author="Scepaniak,Jeremiah" w:date="2023-05-11T14:48:00Z">
        <w:r w:rsidR="00257C6B">
          <w:rPr>
            <w:sz w:val="24"/>
            <w:szCs w:val="24"/>
            <w:lang w:val="en-US"/>
          </w:rPr>
          <w:t xml:space="preserve"> 2,6-dimethylpyridinium</w:t>
        </w:r>
      </w:ins>
      <w:ins w:id="124" w:author="Scepaniak,Jeremiah" w:date="2023-05-11T14:49:00Z">
        <w:r w:rsidR="00257C6B">
          <w:rPr>
            <w:sz w:val="24"/>
            <w:szCs w:val="24"/>
            <w:lang w:val="en-US"/>
          </w:rPr>
          <w:t xml:space="preserve"> or 2,6-di</w:t>
        </w:r>
        <w:r w:rsidR="00257C6B">
          <w:rPr>
            <w:i/>
            <w:iCs/>
            <w:sz w:val="24"/>
            <w:szCs w:val="24"/>
            <w:lang w:val="en-US"/>
          </w:rPr>
          <w:t>tert</w:t>
        </w:r>
        <w:r w:rsidR="00257C6B">
          <w:rPr>
            <w:sz w:val="24"/>
            <w:szCs w:val="24"/>
            <w:lang w:val="en-US"/>
          </w:rPr>
          <w:t>butylpyridinium salt)</w:t>
        </w:r>
      </w:ins>
      <w:ins w:id="125" w:author="Scepaniak,Jeremiah" w:date="2023-05-11T14:47:00Z">
        <w:r w:rsidR="00257C6B">
          <w:rPr>
            <w:sz w:val="24"/>
            <w:szCs w:val="24"/>
            <w:lang w:val="en-US"/>
          </w:rPr>
          <w:t>. Deuterated solvent is added to the NMR tube by static vacuum transfer on a Schlenk line at -195.8 °C, the tube sealed and subsequently thawed and brought to ambient temperature before collection of spectra.</w:t>
        </w:r>
      </w:ins>
    </w:p>
    <w:p w14:paraId="06964EA9" w14:textId="77777777" w:rsidR="00B505D2" w:rsidRDefault="00B505D2" w:rsidP="0009389E">
      <w:pPr>
        <w:autoSpaceDE w:val="0"/>
        <w:autoSpaceDN w:val="0"/>
        <w:adjustRightInd w:val="0"/>
        <w:spacing w:line="480" w:lineRule="auto"/>
        <w:ind w:firstLine="180"/>
        <w:jc w:val="both"/>
        <w:rPr>
          <w:ins w:id="126" w:author="Scepaniak,Jeremiah" w:date="2023-05-11T14:33:00Z"/>
          <w:sz w:val="24"/>
          <w:szCs w:val="24"/>
          <w:lang w:val="en-US"/>
        </w:rPr>
      </w:pPr>
    </w:p>
    <w:p w14:paraId="4F547020" w14:textId="77777777" w:rsidR="00B505D2" w:rsidRDefault="00B505D2" w:rsidP="005C7E9F">
      <w:pPr>
        <w:autoSpaceDE w:val="0"/>
        <w:autoSpaceDN w:val="0"/>
        <w:adjustRightInd w:val="0"/>
        <w:spacing w:line="480" w:lineRule="auto"/>
        <w:jc w:val="both"/>
        <w:rPr>
          <w:ins w:id="127" w:author="Scepaniak,Jeremiah" w:date="2023-05-11T14:42:00Z"/>
          <w:b/>
          <w:bCs/>
          <w:sz w:val="24"/>
          <w:szCs w:val="24"/>
          <w:lang w:val="en-US"/>
        </w:rPr>
      </w:pPr>
      <w:ins w:id="128" w:author="Scepaniak,Jeremiah" w:date="2023-05-11T14:42:00Z">
        <w:r>
          <w:rPr>
            <w:b/>
            <w:bCs/>
            <w:sz w:val="24"/>
            <w:szCs w:val="24"/>
            <w:lang w:val="en-US"/>
          </w:rPr>
          <w:t xml:space="preserve">Typical procedure for J-Young tube </w:t>
        </w:r>
        <w:r w:rsidRPr="00B505D2">
          <w:rPr>
            <w:b/>
            <w:bCs/>
            <w:sz w:val="24"/>
            <w:szCs w:val="24"/>
            <w:lang w:val="en-US"/>
          </w:rPr>
          <w:t>formation</w:t>
        </w:r>
        <w:r w:rsidRPr="0009389E">
          <w:rPr>
            <w:b/>
            <w:bCs/>
            <w:sz w:val="24"/>
            <w:szCs w:val="24"/>
            <w:lang w:val="en-US"/>
          </w:rPr>
          <w:t xml:space="preserve"> of mono-methyl species</w:t>
        </w:r>
        <w:r>
          <w:rPr>
            <w:b/>
            <w:bCs/>
            <w:sz w:val="24"/>
            <w:szCs w:val="24"/>
            <w:lang w:val="en-US"/>
          </w:rPr>
          <w:t xml:space="preserve"> from 6</w:t>
        </w:r>
        <w:r w:rsidRPr="0009389E">
          <w:rPr>
            <w:b/>
            <w:bCs/>
            <w:sz w:val="24"/>
            <w:szCs w:val="24"/>
            <w:lang w:val="en-US"/>
          </w:rPr>
          <w:t>.</w:t>
        </w:r>
      </w:ins>
    </w:p>
    <w:p w14:paraId="755E6772" w14:textId="77777777" w:rsidR="00B505D2" w:rsidRPr="00B505D2" w:rsidRDefault="00B505D2" w:rsidP="00B505D2">
      <w:pPr>
        <w:autoSpaceDE w:val="0"/>
        <w:autoSpaceDN w:val="0"/>
        <w:adjustRightInd w:val="0"/>
        <w:spacing w:line="480" w:lineRule="auto"/>
        <w:ind w:firstLine="180"/>
        <w:jc w:val="both"/>
        <w:rPr>
          <w:ins w:id="129" w:author="Scepaniak,Jeremiah" w:date="2023-05-11T14:33:00Z"/>
          <w:sz w:val="24"/>
          <w:szCs w:val="24"/>
          <w:lang w:val="en-US"/>
        </w:rPr>
      </w:pPr>
      <w:ins w:id="130" w:author="Scepaniak,Jeremiah" w:date="2023-05-11T14:33:00Z">
        <w:r w:rsidRPr="0009389E">
          <w:rPr>
            <w:sz w:val="24"/>
            <w:szCs w:val="24"/>
            <w:lang w:val="en-US"/>
          </w:rPr>
          <w:t>A J-</w:t>
        </w:r>
        <w:r>
          <w:rPr>
            <w:sz w:val="24"/>
            <w:szCs w:val="24"/>
            <w:lang w:val="en-US"/>
          </w:rPr>
          <w:t xml:space="preserve">young NMR tube is charged with a sample of </w:t>
        </w:r>
        <w:r>
          <w:rPr>
            <w:b/>
            <w:bCs/>
            <w:sz w:val="24"/>
            <w:szCs w:val="24"/>
            <w:lang w:val="en-US"/>
          </w:rPr>
          <w:t>6</w:t>
        </w:r>
        <w:r>
          <w:rPr>
            <w:sz w:val="24"/>
            <w:szCs w:val="24"/>
            <w:lang w:val="en-US"/>
          </w:rPr>
          <w:t xml:space="preserve"> (</w:t>
        </w:r>
      </w:ins>
      <w:ins w:id="131" w:author="Scepaniak,Jeremiah" w:date="2023-05-11T14:34:00Z">
        <w:r>
          <w:rPr>
            <w:sz w:val="24"/>
            <w:szCs w:val="24"/>
            <w:lang w:val="en-US"/>
          </w:rPr>
          <w:t>0.0</w:t>
        </w:r>
      </w:ins>
      <w:ins w:id="132" w:author="Scepaniak,Jeremiah" w:date="2023-05-11T14:33:00Z">
        <w:r>
          <w:rPr>
            <w:sz w:val="24"/>
            <w:szCs w:val="24"/>
            <w:lang w:val="en-US"/>
          </w:rPr>
          <w:t xml:space="preserve">10 g, </w:t>
        </w:r>
      </w:ins>
      <w:ins w:id="133" w:author="Scepaniak,Jeremiah" w:date="2023-05-11T14:40:00Z">
        <w:r>
          <w:rPr>
            <w:sz w:val="24"/>
            <w:szCs w:val="24"/>
            <w:lang w:val="en-US"/>
          </w:rPr>
          <w:t>0</w:t>
        </w:r>
      </w:ins>
      <w:ins w:id="134" w:author="Scepaniak,Jeremiah" w:date="2023-05-11T14:33:00Z">
        <w:r>
          <w:rPr>
            <w:sz w:val="24"/>
            <w:szCs w:val="24"/>
            <w:lang w:val="en-US"/>
          </w:rPr>
          <w:t>.02</w:t>
        </w:r>
      </w:ins>
      <w:ins w:id="135" w:author="Scepaniak,Jeremiah" w:date="2023-05-11T14:34:00Z">
        <w:r>
          <w:rPr>
            <w:sz w:val="24"/>
            <w:szCs w:val="24"/>
            <w:lang w:val="en-US"/>
          </w:rPr>
          <w:t>3</w:t>
        </w:r>
      </w:ins>
      <w:ins w:id="136" w:author="Scepaniak,Jeremiah" w:date="2023-05-11T14:35:00Z">
        <w:r>
          <w:rPr>
            <w:sz w:val="24"/>
            <w:szCs w:val="24"/>
            <w:lang w:val="en-US"/>
          </w:rPr>
          <w:t xml:space="preserve"> </w:t>
        </w:r>
      </w:ins>
      <w:ins w:id="137" w:author="Scepaniak,Jeremiah" w:date="2023-05-11T14:33:00Z">
        <w:r>
          <w:rPr>
            <w:sz w:val="24"/>
            <w:szCs w:val="24"/>
            <w:lang w:val="en-US"/>
          </w:rPr>
          <w:t>mmol</w:t>
        </w:r>
      </w:ins>
      <w:ins w:id="138" w:author="Scepaniak,Jeremiah" w:date="2023-05-11T14:35:00Z">
        <w:r>
          <w:rPr>
            <w:sz w:val="24"/>
            <w:szCs w:val="24"/>
            <w:lang w:val="en-US"/>
          </w:rPr>
          <w:t xml:space="preserve">) and </w:t>
        </w:r>
      </w:ins>
      <w:ins w:id="139" w:author="Scepaniak,Jeremiah" w:date="2023-05-11T14:46:00Z">
        <w:r w:rsidR="00257C6B">
          <w:rPr>
            <w:sz w:val="24"/>
            <w:szCs w:val="24"/>
            <w:lang w:val="en-US"/>
          </w:rPr>
          <w:t xml:space="preserve">an equivalent of </w:t>
        </w:r>
      </w:ins>
      <w:ins w:id="140" w:author="Scepaniak,Jeremiah" w:date="2023-05-11T14:35:00Z">
        <w:r>
          <w:rPr>
            <w:sz w:val="24"/>
            <w:szCs w:val="24"/>
            <w:lang w:val="en-US"/>
          </w:rPr>
          <w:t>pyridinium BArF</w:t>
        </w:r>
        <w:r>
          <w:rPr>
            <w:sz w:val="24"/>
            <w:szCs w:val="24"/>
            <w:vertAlign w:val="subscript"/>
            <w:lang w:val="en-US"/>
          </w:rPr>
          <w:t>20</w:t>
        </w:r>
        <w:r>
          <w:rPr>
            <w:sz w:val="24"/>
            <w:szCs w:val="24"/>
            <w:lang w:val="en-US"/>
          </w:rPr>
          <w:t xml:space="preserve"> </w:t>
        </w:r>
      </w:ins>
      <w:ins w:id="141" w:author="Scepaniak,Jeremiah" w:date="2023-05-11T14:42:00Z">
        <w:r>
          <w:rPr>
            <w:sz w:val="24"/>
            <w:szCs w:val="24"/>
            <w:lang w:val="en-US"/>
          </w:rPr>
          <w:t>(0.018 g, 0.023 mmol)</w:t>
        </w:r>
      </w:ins>
      <w:ins w:id="142" w:author="Scepaniak,Jeremiah" w:date="2023-05-11T14:50:00Z">
        <w:r w:rsidR="00257C6B" w:rsidRPr="00257C6B">
          <w:rPr>
            <w:sz w:val="24"/>
            <w:szCs w:val="24"/>
            <w:lang w:val="en-US"/>
          </w:rPr>
          <w:t xml:space="preserve"> </w:t>
        </w:r>
        <w:r w:rsidR="00257C6B">
          <w:rPr>
            <w:sz w:val="24"/>
            <w:szCs w:val="24"/>
            <w:lang w:val="en-US"/>
          </w:rPr>
          <w:t>(alternatively the 2,6-dimethylpyridinium or 2,6-di</w:t>
        </w:r>
        <w:r w:rsidR="00257C6B">
          <w:rPr>
            <w:i/>
            <w:iCs/>
            <w:sz w:val="24"/>
            <w:szCs w:val="24"/>
            <w:lang w:val="en-US"/>
          </w:rPr>
          <w:t>tert</w:t>
        </w:r>
        <w:r w:rsidR="00257C6B">
          <w:rPr>
            <w:sz w:val="24"/>
            <w:szCs w:val="24"/>
            <w:lang w:val="en-US"/>
          </w:rPr>
          <w:t>butylpyridinium salt)</w:t>
        </w:r>
      </w:ins>
      <w:ins w:id="143" w:author="Scepaniak,Jeremiah" w:date="2023-05-11T14:35:00Z">
        <w:r>
          <w:rPr>
            <w:sz w:val="24"/>
            <w:szCs w:val="24"/>
            <w:lang w:val="en-US"/>
          </w:rPr>
          <w:t>.</w:t>
        </w:r>
      </w:ins>
      <w:ins w:id="144" w:author="Scepaniak,Jeremiah" w:date="2023-05-11T14:43:00Z">
        <w:r w:rsidR="00257C6B">
          <w:rPr>
            <w:sz w:val="24"/>
            <w:szCs w:val="24"/>
            <w:lang w:val="en-US"/>
          </w:rPr>
          <w:t xml:space="preserve"> Deuterated solvent is added to the NMR tube by static vacuum transfer on a Schlenk line</w:t>
        </w:r>
      </w:ins>
      <w:ins w:id="145" w:author="Scepaniak,Jeremiah" w:date="2023-05-11T14:44:00Z">
        <w:r w:rsidR="00257C6B">
          <w:rPr>
            <w:sz w:val="24"/>
            <w:szCs w:val="24"/>
            <w:lang w:val="en-US"/>
          </w:rPr>
          <w:t xml:space="preserve"> at -195.8 °C, the tube seale</w:t>
        </w:r>
      </w:ins>
      <w:ins w:id="146" w:author="Scepaniak,Jeremiah" w:date="2023-05-11T14:45:00Z">
        <w:r w:rsidR="00257C6B">
          <w:rPr>
            <w:sz w:val="24"/>
            <w:szCs w:val="24"/>
            <w:lang w:val="en-US"/>
          </w:rPr>
          <w:t>d and subsequently thawed and brought to ambient temperature before collectio</w:t>
        </w:r>
      </w:ins>
      <w:ins w:id="147" w:author="Scepaniak,Jeremiah" w:date="2023-05-11T14:46:00Z">
        <w:r w:rsidR="00257C6B">
          <w:rPr>
            <w:sz w:val="24"/>
            <w:szCs w:val="24"/>
            <w:lang w:val="en-US"/>
          </w:rPr>
          <w:t>n of spectra.</w:t>
        </w:r>
      </w:ins>
      <w:ins w:id="148" w:author="Scepaniak,Jeremiah" w:date="2023-05-11T14:35:00Z">
        <w:r>
          <w:rPr>
            <w:sz w:val="24"/>
            <w:szCs w:val="24"/>
            <w:lang w:val="en-US"/>
          </w:rPr>
          <w:t xml:space="preserve"> </w:t>
        </w:r>
      </w:ins>
    </w:p>
    <w:p w14:paraId="41B368DD" w14:textId="77777777" w:rsidR="00B505D2" w:rsidRPr="0009389E" w:rsidRDefault="00B505D2" w:rsidP="0009389E">
      <w:pPr>
        <w:autoSpaceDE w:val="0"/>
        <w:autoSpaceDN w:val="0"/>
        <w:adjustRightInd w:val="0"/>
        <w:spacing w:line="480" w:lineRule="auto"/>
        <w:ind w:firstLine="180"/>
        <w:jc w:val="both"/>
        <w:rPr>
          <w:sz w:val="24"/>
          <w:szCs w:val="24"/>
          <w:lang w:val="en-US"/>
        </w:rPr>
      </w:pPr>
    </w:p>
    <w:p w14:paraId="1ACAC838" w14:textId="77777777" w:rsidR="00B36E71" w:rsidRPr="0009389E" w:rsidDel="005771BD" w:rsidRDefault="00B36E71" w:rsidP="00B36E71">
      <w:pPr>
        <w:autoSpaceDE w:val="0"/>
        <w:autoSpaceDN w:val="0"/>
        <w:adjustRightInd w:val="0"/>
        <w:spacing w:line="480" w:lineRule="auto"/>
        <w:ind w:firstLine="180"/>
        <w:jc w:val="both"/>
        <w:rPr>
          <w:color w:val="FF0000"/>
          <w:sz w:val="24"/>
          <w:szCs w:val="24"/>
          <w:lang w:val="en-US"/>
        </w:rPr>
      </w:pPr>
      <w:r w:rsidRPr="0009389E">
        <w:rPr>
          <w:sz w:val="24"/>
          <w:szCs w:val="24"/>
          <w:lang w:val="en-US"/>
        </w:rPr>
        <w:br w:type="page"/>
      </w:r>
    </w:p>
    <w:p w14:paraId="706FCF54" w14:textId="77777777" w:rsidR="00B36E71" w:rsidRPr="0009389E" w:rsidRDefault="00EE4116" w:rsidP="00B36E71">
      <w:pPr>
        <w:spacing w:line="480" w:lineRule="auto"/>
        <w:rPr>
          <w:sz w:val="24"/>
          <w:szCs w:val="24"/>
          <w:lang w:val="en-US"/>
        </w:rPr>
      </w:pPr>
      <w:bookmarkStart w:id="149" w:name="OLE_LINK2"/>
      <w:r w:rsidRPr="00EE4116">
        <w:rPr>
          <w:noProof/>
          <w:sz w:val="24"/>
          <w:szCs w:val="24"/>
          <w:lang w:val="en-US"/>
        </w:rPr>
        <w:lastRenderedPageBreak/>
        <w:drawing>
          <wp:inline distT="0" distB="0" distL="0" distR="0" wp14:anchorId="7778FF41" wp14:editId="77E550B4">
            <wp:extent cx="5470525" cy="4204970"/>
            <wp:effectExtent l="0" t="0" r="0" b="0"/>
            <wp:docPr id="1"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0525" cy="4204970"/>
                    </a:xfrm>
                    <a:prstGeom prst="rect">
                      <a:avLst/>
                    </a:prstGeom>
                    <a:noFill/>
                    <a:ln>
                      <a:noFill/>
                    </a:ln>
                  </pic:spPr>
                </pic:pic>
              </a:graphicData>
            </a:graphic>
          </wp:inline>
        </w:drawing>
      </w:r>
      <w:bookmarkEnd w:id="149"/>
    </w:p>
    <w:p w14:paraId="0C71B232" w14:textId="77777777" w:rsidR="00B36E71" w:rsidRPr="0009389E" w:rsidRDefault="00B36E71" w:rsidP="00B36E71">
      <w:pPr>
        <w:spacing w:line="480" w:lineRule="auto"/>
        <w:rPr>
          <w:sz w:val="24"/>
          <w:szCs w:val="24"/>
          <w:lang w:val="en-US"/>
        </w:rPr>
      </w:pPr>
      <w:r w:rsidRPr="0009389E">
        <w:rPr>
          <w:b/>
          <w:sz w:val="24"/>
          <w:szCs w:val="24"/>
          <w:lang w:val="en-US"/>
        </w:rPr>
        <w:t>Figure S1.</w:t>
      </w:r>
      <w:r w:rsidRPr="0009389E">
        <w:rPr>
          <w:sz w:val="24"/>
          <w:szCs w:val="24"/>
          <w:lang w:val="en-US"/>
        </w:rPr>
        <w:t xml:space="preserve"> </w:t>
      </w:r>
      <w:r w:rsidRPr="0009389E">
        <w:rPr>
          <w:sz w:val="24"/>
          <w:szCs w:val="24"/>
          <w:vertAlign w:val="superscript"/>
          <w:lang w:val="en-US"/>
        </w:rPr>
        <w:t>1</w:t>
      </w:r>
      <w:r w:rsidRPr="0009389E">
        <w:rPr>
          <w:sz w:val="24"/>
          <w:szCs w:val="24"/>
          <w:lang w:val="en-US"/>
        </w:rPr>
        <w:t xml:space="preserve">H NMR spectrum of </w:t>
      </w:r>
      <w:ins w:id="150" w:author="Scepaniak,Jeremiah" w:date="2023-05-14T11:40:00Z">
        <w:r w:rsidR="00BB7002" w:rsidRPr="00011CDC">
          <w:rPr>
            <w:b/>
            <w:bCs/>
            <w:sz w:val="24"/>
            <w:szCs w:val="24"/>
            <w:lang w:val="en-US"/>
          </w:rPr>
          <w:t>1</w:t>
        </w:r>
      </w:ins>
      <w:r w:rsidRPr="0009389E">
        <w:rPr>
          <w:sz w:val="24"/>
          <w:szCs w:val="24"/>
          <w:lang w:val="en-US"/>
        </w:rPr>
        <w:t xml:space="preserve"> in CD</w:t>
      </w:r>
      <w:r w:rsidRPr="0009389E">
        <w:rPr>
          <w:sz w:val="24"/>
          <w:szCs w:val="24"/>
          <w:vertAlign w:val="subscript"/>
          <w:lang w:val="en-US"/>
        </w:rPr>
        <w:t>2</w:t>
      </w:r>
      <w:r w:rsidRPr="0009389E">
        <w:rPr>
          <w:sz w:val="24"/>
          <w:szCs w:val="24"/>
          <w:lang w:val="en-US"/>
        </w:rPr>
        <w:t>Cl</w:t>
      </w:r>
      <w:r w:rsidRPr="0009389E">
        <w:rPr>
          <w:sz w:val="24"/>
          <w:szCs w:val="24"/>
          <w:vertAlign w:val="subscript"/>
          <w:lang w:val="en-US"/>
        </w:rPr>
        <w:t>2</w:t>
      </w:r>
      <w:r w:rsidRPr="0009389E">
        <w:rPr>
          <w:sz w:val="24"/>
          <w:szCs w:val="24"/>
          <w:lang w:val="en-US"/>
        </w:rPr>
        <w:t xml:space="preserve">. Blue arrows denote </w:t>
      </w:r>
      <w:ins w:id="151" w:author="Scepaniak,Jeremiah" w:date="2023-05-14T11:40:00Z">
        <w:r w:rsidR="00BB7002" w:rsidRPr="00011CDC">
          <w:rPr>
            <w:b/>
            <w:bCs/>
            <w:sz w:val="24"/>
            <w:szCs w:val="24"/>
            <w:lang w:val="en-US"/>
          </w:rPr>
          <w:t>1</w:t>
        </w:r>
      </w:ins>
      <w:r w:rsidRPr="0009389E">
        <w:rPr>
          <w:sz w:val="24"/>
          <w:szCs w:val="24"/>
          <w:lang w:val="en-US"/>
        </w:rPr>
        <w:t xml:space="preserve">.  Red arrows denote residual acetone (2.12 ppm), and hexanes (0.89, 1.26 ppm) from the glovebox atmosphere and silicone grease (0.08 ppm).  The weak resonances at 2.24 ppm and 1.41 ppm are inconsistent with any solvents present in the glove box or utilized in the synthesis of </w:t>
      </w:r>
      <w:ins w:id="152" w:author="Scepaniak,Jeremiah" w:date="2023-05-14T11:40:00Z">
        <w:r w:rsidR="00BB7002" w:rsidRPr="00011CDC">
          <w:rPr>
            <w:b/>
            <w:bCs/>
            <w:sz w:val="24"/>
            <w:szCs w:val="24"/>
            <w:lang w:val="en-US"/>
          </w:rPr>
          <w:t>1</w:t>
        </w:r>
      </w:ins>
      <w:r w:rsidRPr="0009389E">
        <w:rPr>
          <w:sz w:val="24"/>
          <w:szCs w:val="24"/>
          <w:lang w:val="en-US"/>
        </w:rPr>
        <w:t>.</w:t>
      </w:r>
    </w:p>
    <w:p w14:paraId="00CDD234" w14:textId="77777777" w:rsidR="00B36E71" w:rsidRPr="0009389E" w:rsidRDefault="00B36E71" w:rsidP="00B36E71">
      <w:pPr>
        <w:spacing w:line="480" w:lineRule="auto"/>
        <w:rPr>
          <w:sz w:val="24"/>
          <w:szCs w:val="24"/>
          <w:lang w:val="en-US"/>
        </w:rPr>
      </w:pPr>
      <w:r w:rsidRPr="0009389E">
        <w:rPr>
          <w:sz w:val="24"/>
          <w:szCs w:val="24"/>
          <w:lang w:val="en-US"/>
        </w:rPr>
        <w:br w:type="page"/>
      </w:r>
      <w:r w:rsidR="00EE4116" w:rsidRPr="00EE4116">
        <w:rPr>
          <w:noProof/>
          <w:sz w:val="24"/>
          <w:szCs w:val="24"/>
          <w:lang w:val="en-US"/>
        </w:rPr>
        <w:lastRenderedPageBreak/>
        <w:drawing>
          <wp:inline distT="0" distB="0" distL="0" distR="0" wp14:anchorId="3355FF67" wp14:editId="0533EF8F">
            <wp:extent cx="5470525" cy="4204970"/>
            <wp:effectExtent l="0" t="0" r="0" b="0"/>
            <wp:docPr id="2"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0525" cy="4204970"/>
                    </a:xfrm>
                    <a:prstGeom prst="rect">
                      <a:avLst/>
                    </a:prstGeom>
                    <a:noFill/>
                    <a:ln>
                      <a:noFill/>
                    </a:ln>
                  </pic:spPr>
                </pic:pic>
              </a:graphicData>
            </a:graphic>
          </wp:inline>
        </w:drawing>
      </w:r>
    </w:p>
    <w:p w14:paraId="7305C48B" w14:textId="77777777" w:rsidR="00B36E71" w:rsidRPr="0009389E" w:rsidRDefault="00B36E71" w:rsidP="00B36E71">
      <w:pPr>
        <w:spacing w:line="480" w:lineRule="auto"/>
        <w:rPr>
          <w:sz w:val="24"/>
          <w:szCs w:val="24"/>
          <w:lang w:val="en-US"/>
        </w:rPr>
      </w:pPr>
      <w:r w:rsidRPr="0009389E">
        <w:rPr>
          <w:b/>
          <w:sz w:val="24"/>
          <w:szCs w:val="24"/>
          <w:lang w:val="en-US"/>
        </w:rPr>
        <w:t>Figure S2.</w:t>
      </w:r>
      <w:r w:rsidRPr="0009389E">
        <w:rPr>
          <w:sz w:val="24"/>
          <w:szCs w:val="24"/>
          <w:lang w:val="en-US"/>
        </w:rPr>
        <w:t xml:space="preserve"> </w:t>
      </w:r>
      <w:r w:rsidRPr="0009389E">
        <w:rPr>
          <w:sz w:val="24"/>
          <w:szCs w:val="24"/>
          <w:vertAlign w:val="superscript"/>
          <w:lang w:val="en-US"/>
        </w:rPr>
        <w:t>13</w:t>
      </w:r>
      <w:r w:rsidRPr="0009389E">
        <w:rPr>
          <w:sz w:val="24"/>
          <w:szCs w:val="24"/>
          <w:lang w:val="en-US"/>
        </w:rPr>
        <w:t xml:space="preserve">C NMR spectrum of </w:t>
      </w:r>
      <w:ins w:id="153" w:author="Scepaniak,Jeremiah" w:date="2023-05-14T11:41:00Z">
        <w:r w:rsidR="00BB7002" w:rsidRPr="00011CDC">
          <w:rPr>
            <w:b/>
            <w:bCs/>
            <w:sz w:val="24"/>
            <w:szCs w:val="24"/>
            <w:lang w:val="en-US"/>
          </w:rPr>
          <w:t>1</w:t>
        </w:r>
      </w:ins>
      <w:r w:rsidRPr="0009389E">
        <w:rPr>
          <w:sz w:val="24"/>
          <w:szCs w:val="24"/>
          <w:lang w:val="en-US"/>
        </w:rPr>
        <w:t xml:space="preserve"> in CD</w:t>
      </w:r>
      <w:r w:rsidRPr="0009389E">
        <w:rPr>
          <w:sz w:val="24"/>
          <w:szCs w:val="24"/>
          <w:vertAlign w:val="subscript"/>
          <w:lang w:val="en-US"/>
        </w:rPr>
        <w:t>2</w:t>
      </w:r>
      <w:r w:rsidRPr="0009389E">
        <w:rPr>
          <w:sz w:val="24"/>
          <w:szCs w:val="24"/>
          <w:lang w:val="en-US"/>
        </w:rPr>
        <w:t>Cl</w:t>
      </w:r>
      <w:r w:rsidRPr="0009389E">
        <w:rPr>
          <w:sz w:val="24"/>
          <w:szCs w:val="24"/>
          <w:vertAlign w:val="subscript"/>
          <w:lang w:val="en-US"/>
        </w:rPr>
        <w:t>2</w:t>
      </w:r>
      <w:r w:rsidRPr="0009389E">
        <w:rPr>
          <w:sz w:val="24"/>
          <w:szCs w:val="24"/>
          <w:lang w:val="en-US"/>
        </w:rPr>
        <w:t xml:space="preserve">. Blue arrows denote </w:t>
      </w:r>
      <w:ins w:id="154" w:author="Scepaniak,Jeremiah" w:date="2023-05-14T11:41:00Z">
        <w:r w:rsidR="00BB7002" w:rsidRPr="00011CDC">
          <w:rPr>
            <w:b/>
            <w:bCs/>
            <w:sz w:val="24"/>
            <w:szCs w:val="24"/>
            <w:lang w:val="en-US"/>
          </w:rPr>
          <w:t>1</w:t>
        </w:r>
      </w:ins>
      <w:r w:rsidRPr="0009389E">
        <w:rPr>
          <w:sz w:val="24"/>
          <w:szCs w:val="24"/>
          <w:lang w:val="en-US"/>
        </w:rPr>
        <w:t>.  Red arrow denotes CD</w:t>
      </w:r>
      <w:r w:rsidRPr="0009389E">
        <w:rPr>
          <w:sz w:val="24"/>
          <w:szCs w:val="24"/>
          <w:vertAlign w:val="subscript"/>
          <w:lang w:val="en-US"/>
        </w:rPr>
        <w:t>2</w:t>
      </w:r>
      <w:r w:rsidRPr="0009389E">
        <w:rPr>
          <w:sz w:val="24"/>
          <w:szCs w:val="24"/>
          <w:lang w:val="en-US"/>
        </w:rPr>
        <w:t>Cl</w:t>
      </w:r>
      <w:r w:rsidRPr="0009389E">
        <w:rPr>
          <w:sz w:val="24"/>
          <w:szCs w:val="24"/>
          <w:vertAlign w:val="subscript"/>
          <w:lang w:val="en-US"/>
        </w:rPr>
        <w:t>2</w:t>
      </w:r>
      <w:r w:rsidRPr="0009389E">
        <w:rPr>
          <w:sz w:val="24"/>
          <w:szCs w:val="24"/>
          <w:lang w:val="en-US"/>
        </w:rPr>
        <w:t>.</w:t>
      </w:r>
    </w:p>
    <w:p w14:paraId="3F51F66B" w14:textId="77777777" w:rsidR="0039095F" w:rsidRDefault="00B36E71" w:rsidP="00B36E71">
      <w:pPr>
        <w:spacing w:line="480" w:lineRule="auto"/>
        <w:rPr>
          <w:ins w:id="155" w:author="Scepaniak,Jeremiah" w:date="2023-05-14T12:13:00Z"/>
          <w:b/>
          <w:sz w:val="24"/>
          <w:szCs w:val="24"/>
          <w:lang w:val="en-US"/>
        </w:rPr>
      </w:pPr>
      <w:r w:rsidRPr="0009389E">
        <w:rPr>
          <w:sz w:val="24"/>
          <w:szCs w:val="24"/>
          <w:lang w:val="en-US"/>
        </w:rPr>
        <w:br w:type="page"/>
      </w:r>
      <w:r w:rsidR="00EE4116" w:rsidRPr="00EE4116">
        <w:rPr>
          <w:noProof/>
          <w:sz w:val="24"/>
          <w:szCs w:val="24"/>
          <w:lang w:val="en-US"/>
        </w:rPr>
        <w:lastRenderedPageBreak/>
        <w:drawing>
          <wp:inline distT="0" distB="0" distL="0" distR="0" wp14:anchorId="3479EBF6" wp14:editId="445DF9E2">
            <wp:extent cx="5470525" cy="4204970"/>
            <wp:effectExtent l="0" t="0" r="0" b="0"/>
            <wp:docPr id="3"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0525" cy="4204970"/>
                    </a:xfrm>
                    <a:prstGeom prst="rect">
                      <a:avLst/>
                    </a:prstGeom>
                    <a:noFill/>
                    <a:ln>
                      <a:noFill/>
                    </a:ln>
                  </pic:spPr>
                </pic:pic>
              </a:graphicData>
            </a:graphic>
          </wp:inline>
        </w:drawing>
      </w:r>
    </w:p>
    <w:p w14:paraId="466737DE" w14:textId="77777777" w:rsidR="00B36E71" w:rsidRDefault="00B36E71" w:rsidP="00B36E71">
      <w:pPr>
        <w:spacing w:line="480" w:lineRule="auto"/>
        <w:rPr>
          <w:ins w:id="156" w:author="Scepaniak,Jeremiah" w:date="2023-05-14T12:14:00Z"/>
          <w:sz w:val="24"/>
          <w:szCs w:val="24"/>
          <w:lang w:val="en-US"/>
        </w:rPr>
      </w:pPr>
      <w:r w:rsidRPr="0009389E">
        <w:rPr>
          <w:b/>
          <w:sz w:val="24"/>
          <w:szCs w:val="24"/>
          <w:lang w:val="en-US"/>
        </w:rPr>
        <w:t>Figure S3.</w:t>
      </w:r>
      <w:r w:rsidRPr="0009389E">
        <w:rPr>
          <w:sz w:val="24"/>
          <w:szCs w:val="24"/>
          <w:lang w:val="en-US"/>
        </w:rPr>
        <w:t xml:space="preserve"> </w:t>
      </w:r>
      <w:r w:rsidRPr="0009389E">
        <w:rPr>
          <w:sz w:val="24"/>
          <w:szCs w:val="24"/>
          <w:vertAlign w:val="superscript"/>
          <w:lang w:val="en-US"/>
        </w:rPr>
        <w:t>1</w:t>
      </w:r>
      <w:r w:rsidRPr="0009389E">
        <w:rPr>
          <w:sz w:val="24"/>
          <w:szCs w:val="24"/>
          <w:lang w:val="en-US"/>
        </w:rPr>
        <w:t xml:space="preserve">H NMR spectrum of a crystallized sample of </w:t>
      </w:r>
      <w:ins w:id="157" w:author="Scepaniak,Jeremiah" w:date="2023-05-14T11:41:00Z">
        <w:r w:rsidR="00BB7002">
          <w:rPr>
            <w:b/>
            <w:sz w:val="24"/>
            <w:szCs w:val="24"/>
            <w:lang w:val="en-US"/>
          </w:rPr>
          <w:t>2</w:t>
        </w:r>
        <w:r w:rsidR="00BB7002" w:rsidRPr="0009389E">
          <w:rPr>
            <w:sz w:val="24"/>
            <w:szCs w:val="24"/>
            <w:lang w:val="en-US"/>
          </w:rPr>
          <w:t xml:space="preserve"> </w:t>
        </w:r>
      </w:ins>
      <w:r w:rsidRPr="0009389E">
        <w:rPr>
          <w:sz w:val="24"/>
          <w:szCs w:val="24"/>
          <w:lang w:val="en-US"/>
        </w:rPr>
        <w:t>in CD</w:t>
      </w:r>
      <w:r w:rsidRPr="0009389E">
        <w:rPr>
          <w:sz w:val="24"/>
          <w:szCs w:val="24"/>
          <w:vertAlign w:val="subscript"/>
          <w:lang w:val="en-US"/>
        </w:rPr>
        <w:t>2</w:t>
      </w:r>
      <w:r w:rsidRPr="0009389E">
        <w:rPr>
          <w:sz w:val="24"/>
          <w:szCs w:val="24"/>
          <w:lang w:val="en-US"/>
        </w:rPr>
        <w:t>Cl</w:t>
      </w:r>
      <w:r w:rsidRPr="0009389E">
        <w:rPr>
          <w:sz w:val="24"/>
          <w:szCs w:val="24"/>
          <w:vertAlign w:val="subscript"/>
          <w:lang w:val="en-US"/>
        </w:rPr>
        <w:t>2</w:t>
      </w:r>
      <w:r w:rsidRPr="0009389E">
        <w:rPr>
          <w:sz w:val="24"/>
          <w:szCs w:val="24"/>
          <w:lang w:val="en-US"/>
        </w:rPr>
        <w:t xml:space="preserve">. Blue arrows denote </w:t>
      </w:r>
      <w:ins w:id="158" w:author="Scepaniak,Jeremiah" w:date="2023-05-14T11:41:00Z">
        <w:r w:rsidR="00BB7002">
          <w:rPr>
            <w:b/>
            <w:sz w:val="24"/>
            <w:szCs w:val="24"/>
            <w:lang w:val="en-US"/>
          </w:rPr>
          <w:t>2</w:t>
        </w:r>
      </w:ins>
      <w:r w:rsidRPr="0009389E">
        <w:rPr>
          <w:sz w:val="24"/>
          <w:szCs w:val="24"/>
          <w:lang w:val="en-US"/>
        </w:rPr>
        <w:t xml:space="preserve">, while red arrows </w:t>
      </w:r>
      <w:proofErr w:type="gramStart"/>
      <w:r w:rsidRPr="0009389E">
        <w:rPr>
          <w:sz w:val="24"/>
          <w:szCs w:val="24"/>
          <w:lang w:val="en-US"/>
        </w:rPr>
        <w:t>denotes</w:t>
      </w:r>
      <w:proofErr w:type="gramEnd"/>
      <w:r w:rsidRPr="0009389E">
        <w:rPr>
          <w:sz w:val="24"/>
          <w:szCs w:val="24"/>
          <w:lang w:val="en-US"/>
        </w:rPr>
        <w:t xml:space="preserve"> residual pentane solvent.</w:t>
      </w:r>
    </w:p>
    <w:p w14:paraId="00D7270E" w14:textId="77777777" w:rsidR="0039095F" w:rsidRPr="0009389E" w:rsidRDefault="0039095F" w:rsidP="00B36E71">
      <w:pPr>
        <w:spacing w:line="480" w:lineRule="auto"/>
        <w:rPr>
          <w:sz w:val="24"/>
          <w:szCs w:val="24"/>
          <w:lang w:val="en-US"/>
        </w:rPr>
      </w:pPr>
    </w:p>
    <w:p w14:paraId="5901EAAC" w14:textId="77777777" w:rsidR="00B36E71" w:rsidRPr="0009389E" w:rsidRDefault="00B36E71" w:rsidP="00B36E71">
      <w:pPr>
        <w:spacing w:line="480" w:lineRule="auto"/>
        <w:rPr>
          <w:sz w:val="24"/>
          <w:szCs w:val="24"/>
          <w:lang w:val="en-US"/>
        </w:rPr>
      </w:pPr>
      <w:r w:rsidRPr="0009389E">
        <w:rPr>
          <w:sz w:val="24"/>
          <w:szCs w:val="24"/>
          <w:lang w:val="en-US"/>
        </w:rPr>
        <w:br w:type="page"/>
      </w:r>
      <w:r w:rsidR="00EE4116" w:rsidRPr="00EE4116">
        <w:rPr>
          <w:noProof/>
          <w:sz w:val="24"/>
          <w:szCs w:val="24"/>
          <w:lang w:val="en-US"/>
        </w:rPr>
        <w:lastRenderedPageBreak/>
        <w:drawing>
          <wp:inline distT="0" distB="0" distL="0" distR="0" wp14:anchorId="644831CF" wp14:editId="40ABC2D1">
            <wp:extent cx="5470525" cy="4204970"/>
            <wp:effectExtent l="0" t="0" r="0" b="0"/>
            <wp:docPr id="4"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0525" cy="4204970"/>
                    </a:xfrm>
                    <a:prstGeom prst="rect">
                      <a:avLst/>
                    </a:prstGeom>
                    <a:noFill/>
                    <a:ln>
                      <a:noFill/>
                    </a:ln>
                  </pic:spPr>
                </pic:pic>
              </a:graphicData>
            </a:graphic>
          </wp:inline>
        </w:drawing>
      </w:r>
    </w:p>
    <w:p w14:paraId="3994B73B" w14:textId="77777777" w:rsidR="00B36E71" w:rsidRPr="0009389E" w:rsidRDefault="00B36E71" w:rsidP="00B36E71">
      <w:pPr>
        <w:spacing w:line="480" w:lineRule="auto"/>
        <w:rPr>
          <w:sz w:val="24"/>
          <w:szCs w:val="24"/>
          <w:lang w:val="en-US"/>
        </w:rPr>
      </w:pPr>
      <w:r w:rsidRPr="0009389E">
        <w:rPr>
          <w:b/>
          <w:sz w:val="24"/>
          <w:szCs w:val="24"/>
          <w:lang w:val="en-US"/>
        </w:rPr>
        <w:t>Figure S4.</w:t>
      </w:r>
      <w:r w:rsidRPr="0009389E">
        <w:rPr>
          <w:sz w:val="24"/>
          <w:szCs w:val="24"/>
          <w:lang w:val="en-US"/>
        </w:rPr>
        <w:t xml:space="preserve"> </w:t>
      </w:r>
      <w:r w:rsidRPr="0009389E">
        <w:rPr>
          <w:sz w:val="24"/>
          <w:szCs w:val="24"/>
          <w:vertAlign w:val="superscript"/>
          <w:lang w:val="en-US"/>
        </w:rPr>
        <w:t>13</w:t>
      </w:r>
      <w:r w:rsidRPr="0009389E">
        <w:rPr>
          <w:sz w:val="24"/>
          <w:szCs w:val="24"/>
          <w:lang w:val="en-US"/>
        </w:rPr>
        <w:t xml:space="preserve">C NMR spectrum of a crystallized sample of </w:t>
      </w:r>
      <w:ins w:id="159" w:author="Scepaniak,Jeremiah" w:date="2023-05-14T11:41:00Z">
        <w:r w:rsidR="00BB7002">
          <w:rPr>
            <w:b/>
            <w:sz w:val="24"/>
            <w:szCs w:val="24"/>
            <w:lang w:val="en-US"/>
          </w:rPr>
          <w:t>2</w:t>
        </w:r>
        <w:r w:rsidR="00BB7002" w:rsidRPr="0009389E">
          <w:rPr>
            <w:sz w:val="24"/>
            <w:szCs w:val="24"/>
            <w:lang w:val="en-US"/>
          </w:rPr>
          <w:t xml:space="preserve"> </w:t>
        </w:r>
      </w:ins>
      <w:r w:rsidRPr="0009389E">
        <w:rPr>
          <w:sz w:val="24"/>
          <w:szCs w:val="24"/>
          <w:lang w:val="en-US"/>
        </w:rPr>
        <w:t>in CD</w:t>
      </w:r>
      <w:r w:rsidRPr="0009389E">
        <w:rPr>
          <w:sz w:val="24"/>
          <w:szCs w:val="24"/>
          <w:vertAlign w:val="subscript"/>
          <w:lang w:val="en-US"/>
        </w:rPr>
        <w:t>2</w:t>
      </w:r>
      <w:r w:rsidRPr="0009389E">
        <w:rPr>
          <w:sz w:val="24"/>
          <w:szCs w:val="24"/>
          <w:lang w:val="en-US"/>
        </w:rPr>
        <w:t>Cl</w:t>
      </w:r>
      <w:r w:rsidRPr="0009389E">
        <w:rPr>
          <w:sz w:val="24"/>
          <w:szCs w:val="24"/>
          <w:vertAlign w:val="subscript"/>
          <w:lang w:val="en-US"/>
        </w:rPr>
        <w:t>2</w:t>
      </w:r>
      <w:r w:rsidRPr="0009389E">
        <w:rPr>
          <w:sz w:val="24"/>
          <w:szCs w:val="24"/>
          <w:lang w:val="en-US"/>
        </w:rPr>
        <w:t xml:space="preserve">.  Blue arrows denote </w:t>
      </w:r>
      <w:r w:rsidRPr="0009389E">
        <w:rPr>
          <w:b/>
          <w:sz w:val="24"/>
          <w:szCs w:val="24"/>
          <w:lang w:val="en-US"/>
        </w:rPr>
        <w:t>1</w:t>
      </w:r>
      <w:r w:rsidRPr="0009389E">
        <w:rPr>
          <w:sz w:val="24"/>
          <w:szCs w:val="24"/>
          <w:lang w:val="en-US"/>
        </w:rPr>
        <w:t>, while the red arrow denotes CD</w:t>
      </w:r>
      <w:r w:rsidRPr="0009389E">
        <w:rPr>
          <w:sz w:val="24"/>
          <w:szCs w:val="24"/>
          <w:vertAlign w:val="subscript"/>
          <w:lang w:val="en-US"/>
        </w:rPr>
        <w:t>2</w:t>
      </w:r>
      <w:r w:rsidRPr="0009389E">
        <w:rPr>
          <w:sz w:val="24"/>
          <w:szCs w:val="24"/>
          <w:lang w:val="en-US"/>
        </w:rPr>
        <w:t>Cl</w:t>
      </w:r>
      <w:r w:rsidRPr="0009389E">
        <w:rPr>
          <w:sz w:val="24"/>
          <w:szCs w:val="24"/>
          <w:vertAlign w:val="subscript"/>
          <w:lang w:val="en-US"/>
        </w:rPr>
        <w:t>2</w:t>
      </w:r>
      <w:r w:rsidRPr="0009389E">
        <w:rPr>
          <w:sz w:val="24"/>
          <w:szCs w:val="24"/>
          <w:lang w:val="en-US"/>
        </w:rPr>
        <w:t>.</w:t>
      </w:r>
    </w:p>
    <w:p w14:paraId="19462335" w14:textId="77777777" w:rsidR="00B36E71" w:rsidRPr="0009389E" w:rsidRDefault="00B36E71" w:rsidP="00B36E71">
      <w:pPr>
        <w:spacing w:line="480" w:lineRule="auto"/>
        <w:rPr>
          <w:sz w:val="24"/>
          <w:szCs w:val="24"/>
          <w:lang w:val="en-US"/>
        </w:rPr>
      </w:pPr>
    </w:p>
    <w:p w14:paraId="32C17AC0" w14:textId="77777777" w:rsidR="00B36E71" w:rsidRPr="0009389E" w:rsidRDefault="00B36E71" w:rsidP="00B36E71">
      <w:pPr>
        <w:spacing w:line="480" w:lineRule="auto"/>
        <w:rPr>
          <w:sz w:val="24"/>
          <w:szCs w:val="24"/>
          <w:lang w:val="en-US"/>
        </w:rPr>
      </w:pPr>
      <w:r w:rsidRPr="0009389E">
        <w:rPr>
          <w:sz w:val="24"/>
          <w:szCs w:val="24"/>
          <w:lang w:val="en-US"/>
        </w:rPr>
        <w:br w:type="page"/>
      </w:r>
      <w:r w:rsidR="00EE4116" w:rsidRPr="00EE4116">
        <w:rPr>
          <w:noProof/>
          <w:sz w:val="24"/>
          <w:szCs w:val="24"/>
          <w:lang w:val="en-US"/>
        </w:rPr>
        <w:lastRenderedPageBreak/>
        <w:drawing>
          <wp:inline distT="0" distB="0" distL="0" distR="0" wp14:anchorId="185DA5FE" wp14:editId="5BB5C17C">
            <wp:extent cx="5470525" cy="4204970"/>
            <wp:effectExtent l="0" t="0" r="0" b="0"/>
            <wp:docPr id="5"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0525" cy="4204970"/>
                    </a:xfrm>
                    <a:prstGeom prst="rect">
                      <a:avLst/>
                    </a:prstGeom>
                    <a:noFill/>
                    <a:ln>
                      <a:noFill/>
                    </a:ln>
                  </pic:spPr>
                </pic:pic>
              </a:graphicData>
            </a:graphic>
          </wp:inline>
        </w:drawing>
      </w:r>
    </w:p>
    <w:p w14:paraId="438EF111" w14:textId="77777777" w:rsidR="00B36E71" w:rsidRPr="0009389E" w:rsidRDefault="00B36E71" w:rsidP="00B36E71">
      <w:pPr>
        <w:spacing w:line="480" w:lineRule="auto"/>
        <w:rPr>
          <w:sz w:val="24"/>
          <w:szCs w:val="24"/>
          <w:lang w:val="en-US"/>
        </w:rPr>
      </w:pPr>
      <w:r w:rsidRPr="0009389E">
        <w:rPr>
          <w:b/>
          <w:sz w:val="24"/>
          <w:szCs w:val="24"/>
          <w:lang w:val="en-US"/>
        </w:rPr>
        <w:t>Figure S5.</w:t>
      </w:r>
      <w:r w:rsidRPr="0009389E">
        <w:rPr>
          <w:sz w:val="24"/>
          <w:szCs w:val="24"/>
          <w:lang w:val="en-US"/>
        </w:rPr>
        <w:t xml:space="preserve"> </w:t>
      </w:r>
      <w:r w:rsidRPr="0009389E">
        <w:rPr>
          <w:sz w:val="24"/>
          <w:szCs w:val="24"/>
          <w:vertAlign w:val="superscript"/>
          <w:lang w:val="en-US"/>
        </w:rPr>
        <w:t>1</w:t>
      </w:r>
      <w:r w:rsidRPr="0009389E">
        <w:rPr>
          <w:sz w:val="24"/>
          <w:szCs w:val="24"/>
          <w:lang w:val="en-US"/>
        </w:rPr>
        <w:t xml:space="preserve">H NMR spectrum of </w:t>
      </w:r>
      <w:ins w:id="160" w:author="Scepaniak,Jeremiah" w:date="2023-05-14T11:41:00Z">
        <w:r w:rsidR="00BB7002">
          <w:rPr>
            <w:b/>
            <w:sz w:val="24"/>
            <w:szCs w:val="24"/>
            <w:lang w:val="en-US"/>
          </w:rPr>
          <w:t>3</w:t>
        </w:r>
        <w:r w:rsidR="00BB7002" w:rsidRPr="0009389E">
          <w:rPr>
            <w:sz w:val="24"/>
            <w:szCs w:val="24"/>
            <w:lang w:val="en-US"/>
          </w:rPr>
          <w:t xml:space="preserve"> </w:t>
        </w:r>
      </w:ins>
      <w:r w:rsidRPr="0009389E">
        <w:rPr>
          <w:sz w:val="24"/>
          <w:szCs w:val="24"/>
          <w:lang w:val="en-US"/>
        </w:rPr>
        <w:t>in CD</w:t>
      </w:r>
      <w:r w:rsidRPr="0009389E">
        <w:rPr>
          <w:sz w:val="24"/>
          <w:szCs w:val="24"/>
          <w:vertAlign w:val="subscript"/>
          <w:lang w:val="en-US"/>
        </w:rPr>
        <w:t>2</w:t>
      </w:r>
      <w:r w:rsidRPr="0009389E">
        <w:rPr>
          <w:sz w:val="24"/>
          <w:szCs w:val="24"/>
          <w:lang w:val="en-US"/>
        </w:rPr>
        <w:t>Cl</w:t>
      </w:r>
      <w:r w:rsidRPr="0009389E">
        <w:rPr>
          <w:sz w:val="24"/>
          <w:szCs w:val="24"/>
          <w:vertAlign w:val="subscript"/>
          <w:lang w:val="en-US"/>
        </w:rPr>
        <w:t>2</w:t>
      </w:r>
      <w:r w:rsidRPr="0009389E">
        <w:rPr>
          <w:sz w:val="24"/>
          <w:szCs w:val="24"/>
          <w:lang w:val="en-US"/>
        </w:rPr>
        <w:t xml:space="preserve">.  Blue arrows denote </w:t>
      </w:r>
      <w:ins w:id="161" w:author="Scepaniak,Jeremiah" w:date="2023-05-14T11:41:00Z">
        <w:r w:rsidR="00BB7002">
          <w:rPr>
            <w:b/>
            <w:sz w:val="24"/>
            <w:szCs w:val="24"/>
            <w:lang w:val="en-US"/>
          </w:rPr>
          <w:t>3</w:t>
        </w:r>
      </w:ins>
      <w:r w:rsidRPr="0009389E">
        <w:rPr>
          <w:sz w:val="24"/>
          <w:szCs w:val="24"/>
          <w:lang w:val="en-US"/>
        </w:rPr>
        <w:t>, while the red arrow denotes residual CHDCl</w:t>
      </w:r>
      <w:r w:rsidRPr="0009389E">
        <w:rPr>
          <w:sz w:val="24"/>
          <w:szCs w:val="24"/>
          <w:vertAlign w:val="subscript"/>
          <w:lang w:val="en-US"/>
        </w:rPr>
        <w:t>2</w:t>
      </w:r>
      <w:r w:rsidRPr="0009389E">
        <w:rPr>
          <w:sz w:val="24"/>
          <w:szCs w:val="24"/>
          <w:lang w:val="en-US"/>
        </w:rPr>
        <w:t>.</w:t>
      </w:r>
    </w:p>
    <w:p w14:paraId="5DC2E06E" w14:textId="77777777" w:rsidR="00B36E71" w:rsidRPr="0009389E" w:rsidRDefault="00B36E71" w:rsidP="00B36E71">
      <w:pPr>
        <w:spacing w:line="480" w:lineRule="auto"/>
        <w:rPr>
          <w:sz w:val="24"/>
          <w:szCs w:val="24"/>
          <w:lang w:val="en-US"/>
        </w:rPr>
      </w:pPr>
      <w:r w:rsidRPr="0009389E">
        <w:rPr>
          <w:sz w:val="24"/>
          <w:szCs w:val="24"/>
          <w:lang w:val="en-US"/>
        </w:rPr>
        <w:br w:type="page"/>
      </w:r>
      <w:r w:rsidR="00EE4116" w:rsidRPr="00EE4116">
        <w:rPr>
          <w:noProof/>
          <w:sz w:val="24"/>
          <w:szCs w:val="24"/>
          <w:lang w:val="en-US"/>
        </w:rPr>
        <w:lastRenderedPageBreak/>
        <w:drawing>
          <wp:inline distT="0" distB="0" distL="0" distR="0" wp14:anchorId="66CCA56F" wp14:editId="53F38909">
            <wp:extent cx="5470525" cy="4204970"/>
            <wp:effectExtent l="0" t="0" r="0" b="0"/>
            <wp:docPr id="6"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0525" cy="4204970"/>
                    </a:xfrm>
                    <a:prstGeom prst="rect">
                      <a:avLst/>
                    </a:prstGeom>
                    <a:noFill/>
                    <a:ln>
                      <a:noFill/>
                    </a:ln>
                  </pic:spPr>
                </pic:pic>
              </a:graphicData>
            </a:graphic>
          </wp:inline>
        </w:drawing>
      </w:r>
    </w:p>
    <w:p w14:paraId="1828D233" w14:textId="77777777" w:rsidR="00B36E71" w:rsidRPr="0009389E" w:rsidRDefault="00B36E71" w:rsidP="00B36E71">
      <w:pPr>
        <w:spacing w:line="480" w:lineRule="auto"/>
        <w:rPr>
          <w:sz w:val="24"/>
          <w:szCs w:val="24"/>
          <w:lang w:val="en-US"/>
        </w:rPr>
      </w:pPr>
      <w:r w:rsidRPr="0009389E">
        <w:rPr>
          <w:b/>
          <w:sz w:val="24"/>
          <w:szCs w:val="24"/>
          <w:lang w:val="en-US"/>
        </w:rPr>
        <w:t>Figure S6.</w:t>
      </w:r>
      <w:r w:rsidRPr="0009389E">
        <w:rPr>
          <w:sz w:val="24"/>
          <w:szCs w:val="24"/>
          <w:lang w:val="en-US"/>
        </w:rPr>
        <w:t xml:space="preserve"> </w:t>
      </w:r>
      <w:r w:rsidRPr="0009389E">
        <w:rPr>
          <w:sz w:val="24"/>
          <w:szCs w:val="24"/>
          <w:vertAlign w:val="superscript"/>
          <w:lang w:val="en-US"/>
        </w:rPr>
        <w:t>13</w:t>
      </w:r>
      <w:r w:rsidRPr="0009389E">
        <w:rPr>
          <w:sz w:val="24"/>
          <w:szCs w:val="24"/>
          <w:lang w:val="en-US"/>
        </w:rPr>
        <w:t xml:space="preserve">C NMR spectrum of </w:t>
      </w:r>
      <w:ins w:id="162" w:author="Scepaniak,Jeremiah" w:date="2023-05-14T11:42:00Z">
        <w:r w:rsidR="00BB7002">
          <w:rPr>
            <w:b/>
            <w:sz w:val="24"/>
            <w:szCs w:val="24"/>
            <w:lang w:val="en-US"/>
          </w:rPr>
          <w:t>3</w:t>
        </w:r>
        <w:r w:rsidR="00BB7002" w:rsidRPr="0009389E">
          <w:rPr>
            <w:sz w:val="24"/>
            <w:szCs w:val="24"/>
            <w:lang w:val="en-US"/>
          </w:rPr>
          <w:t xml:space="preserve"> </w:t>
        </w:r>
      </w:ins>
      <w:r w:rsidRPr="0009389E">
        <w:rPr>
          <w:sz w:val="24"/>
          <w:szCs w:val="24"/>
          <w:lang w:val="en-US"/>
        </w:rPr>
        <w:t>in CD</w:t>
      </w:r>
      <w:r w:rsidRPr="0009389E">
        <w:rPr>
          <w:sz w:val="24"/>
          <w:szCs w:val="24"/>
          <w:vertAlign w:val="subscript"/>
          <w:lang w:val="en-US"/>
        </w:rPr>
        <w:t>2</w:t>
      </w:r>
      <w:r w:rsidRPr="0009389E">
        <w:rPr>
          <w:sz w:val="24"/>
          <w:szCs w:val="24"/>
          <w:lang w:val="en-US"/>
        </w:rPr>
        <w:t>Cl</w:t>
      </w:r>
      <w:r w:rsidRPr="0009389E">
        <w:rPr>
          <w:sz w:val="24"/>
          <w:szCs w:val="24"/>
          <w:vertAlign w:val="subscript"/>
          <w:lang w:val="en-US"/>
        </w:rPr>
        <w:t>2</w:t>
      </w:r>
      <w:r w:rsidRPr="0009389E">
        <w:rPr>
          <w:sz w:val="24"/>
          <w:szCs w:val="24"/>
          <w:lang w:val="en-US"/>
        </w:rPr>
        <w:t xml:space="preserve">.  Blue arrows denote </w:t>
      </w:r>
      <w:ins w:id="163" w:author="Scepaniak,Jeremiah" w:date="2023-05-14T11:42:00Z">
        <w:r w:rsidR="00BB7002">
          <w:rPr>
            <w:b/>
            <w:sz w:val="24"/>
            <w:szCs w:val="24"/>
            <w:lang w:val="en-US"/>
          </w:rPr>
          <w:t>3</w:t>
        </w:r>
      </w:ins>
      <w:r w:rsidRPr="0009389E">
        <w:rPr>
          <w:sz w:val="24"/>
          <w:szCs w:val="24"/>
          <w:lang w:val="en-US"/>
        </w:rPr>
        <w:t>, while the red arrow denotes CD</w:t>
      </w:r>
      <w:r w:rsidRPr="0009389E">
        <w:rPr>
          <w:sz w:val="24"/>
          <w:szCs w:val="24"/>
          <w:vertAlign w:val="subscript"/>
          <w:lang w:val="en-US"/>
        </w:rPr>
        <w:t>2</w:t>
      </w:r>
      <w:r w:rsidRPr="0009389E">
        <w:rPr>
          <w:sz w:val="24"/>
          <w:szCs w:val="24"/>
          <w:lang w:val="en-US"/>
        </w:rPr>
        <w:t>Cl</w:t>
      </w:r>
      <w:r w:rsidRPr="0009389E">
        <w:rPr>
          <w:sz w:val="24"/>
          <w:szCs w:val="24"/>
          <w:vertAlign w:val="subscript"/>
          <w:lang w:val="en-US"/>
        </w:rPr>
        <w:t>2</w:t>
      </w:r>
      <w:r w:rsidRPr="0009389E">
        <w:rPr>
          <w:sz w:val="24"/>
          <w:szCs w:val="24"/>
          <w:lang w:val="en-US"/>
        </w:rPr>
        <w:t xml:space="preserve"> solvent.</w:t>
      </w:r>
    </w:p>
    <w:p w14:paraId="7114BA21" w14:textId="77777777" w:rsidR="00B36E71" w:rsidRPr="0009389E" w:rsidRDefault="00B36E71" w:rsidP="00B36E71">
      <w:pPr>
        <w:spacing w:line="480" w:lineRule="auto"/>
        <w:rPr>
          <w:sz w:val="24"/>
          <w:szCs w:val="24"/>
          <w:lang w:val="en-US"/>
        </w:rPr>
      </w:pPr>
      <w:r w:rsidRPr="0009389E">
        <w:rPr>
          <w:sz w:val="24"/>
          <w:szCs w:val="24"/>
          <w:lang w:val="en-US"/>
        </w:rPr>
        <w:br w:type="page"/>
      </w:r>
      <w:r w:rsidR="00EE4116" w:rsidRPr="00EE4116">
        <w:rPr>
          <w:noProof/>
          <w:sz w:val="24"/>
          <w:szCs w:val="24"/>
          <w:lang w:val="en-US"/>
        </w:rPr>
        <w:lastRenderedPageBreak/>
        <w:drawing>
          <wp:inline distT="0" distB="0" distL="0" distR="0" wp14:anchorId="40DD05D2" wp14:editId="7A35242D">
            <wp:extent cx="5470525" cy="4204970"/>
            <wp:effectExtent l="0" t="0" r="0" b="0"/>
            <wp:docPr id="7"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0525" cy="4204970"/>
                    </a:xfrm>
                    <a:prstGeom prst="rect">
                      <a:avLst/>
                    </a:prstGeom>
                    <a:noFill/>
                    <a:ln>
                      <a:noFill/>
                    </a:ln>
                  </pic:spPr>
                </pic:pic>
              </a:graphicData>
            </a:graphic>
          </wp:inline>
        </w:drawing>
      </w:r>
    </w:p>
    <w:p w14:paraId="43356864" w14:textId="77777777" w:rsidR="00B36E71" w:rsidRPr="0009389E" w:rsidRDefault="00B36E71" w:rsidP="00B36E71">
      <w:pPr>
        <w:spacing w:line="480" w:lineRule="auto"/>
        <w:rPr>
          <w:sz w:val="24"/>
          <w:szCs w:val="24"/>
          <w:lang w:val="en-US"/>
        </w:rPr>
      </w:pPr>
      <w:r w:rsidRPr="0009389E">
        <w:rPr>
          <w:b/>
          <w:sz w:val="24"/>
          <w:szCs w:val="24"/>
          <w:lang w:val="en-US"/>
        </w:rPr>
        <w:t>Figure S7.</w:t>
      </w:r>
      <w:r w:rsidRPr="0009389E">
        <w:rPr>
          <w:sz w:val="24"/>
          <w:szCs w:val="24"/>
          <w:lang w:val="en-US"/>
        </w:rPr>
        <w:t xml:space="preserve"> </w:t>
      </w:r>
      <w:r w:rsidRPr="0009389E">
        <w:rPr>
          <w:sz w:val="24"/>
          <w:szCs w:val="24"/>
          <w:vertAlign w:val="superscript"/>
          <w:lang w:val="en-US"/>
        </w:rPr>
        <w:t>1</w:t>
      </w:r>
      <w:r w:rsidRPr="0009389E">
        <w:rPr>
          <w:sz w:val="24"/>
          <w:szCs w:val="24"/>
          <w:lang w:val="en-US"/>
        </w:rPr>
        <w:t xml:space="preserve">H NMR spectrum of single crystals of </w:t>
      </w:r>
      <w:ins w:id="164" w:author="Scepaniak,Jeremiah" w:date="2023-05-14T11:42:00Z">
        <w:r w:rsidR="00BB7002">
          <w:rPr>
            <w:b/>
            <w:sz w:val="24"/>
            <w:szCs w:val="24"/>
            <w:lang w:val="en-US"/>
          </w:rPr>
          <w:t>4</w:t>
        </w:r>
        <w:r w:rsidR="00BB7002" w:rsidRPr="0009389E">
          <w:rPr>
            <w:sz w:val="24"/>
            <w:szCs w:val="24"/>
            <w:lang w:val="en-US"/>
          </w:rPr>
          <w:t xml:space="preserve"> </w:t>
        </w:r>
      </w:ins>
      <w:r w:rsidRPr="0009389E">
        <w:rPr>
          <w:sz w:val="24"/>
          <w:szCs w:val="24"/>
          <w:lang w:val="en-US"/>
        </w:rPr>
        <w:t>in CD</w:t>
      </w:r>
      <w:r w:rsidRPr="0009389E">
        <w:rPr>
          <w:sz w:val="24"/>
          <w:szCs w:val="24"/>
          <w:vertAlign w:val="subscript"/>
          <w:lang w:val="en-US"/>
        </w:rPr>
        <w:t>2</w:t>
      </w:r>
      <w:r w:rsidRPr="0009389E">
        <w:rPr>
          <w:sz w:val="24"/>
          <w:szCs w:val="24"/>
          <w:lang w:val="en-US"/>
        </w:rPr>
        <w:t>Cl</w:t>
      </w:r>
      <w:r w:rsidRPr="0009389E">
        <w:rPr>
          <w:sz w:val="24"/>
          <w:szCs w:val="24"/>
          <w:vertAlign w:val="subscript"/>
          <w:lang w:val="en-US"/>
        </w:rPr>
        <w:t>2</w:t>
      </w:r>
      <w:r w:rsidRPr="0009389E">
        <w:rPr>
          <w:sz w:val="24"/>
          <w:szCs w:val="24"/>
          <w:lang w:val="en-US"/>
        </w:rPr>
        <w:t xml:space="preserve">. Blue arrows denote </w:t>
      </w:r>
      <w:proofErr w:type="gramStart"/>
      <w:r w:rsidRPr="0009389E">
        <w:rPr>
          <w:b/>
          <w:sz w:val="24"/>
          <w:szCs w:val="24"/>
          <w:lang w:val="en-US"/>
        </w:rPr>
        <w:t>3</w:t>
      </w:r>
      <w:r w:rsidRPr="0009389E">
        <w:rPr>
          <w:sz w:val="24"/>
          <w:szCs w:val="24"/>
          <w:lang w:val="en-US"/>
        </w:rPr>
        <w:t>;  red</w:t>
      </w:r>
      <w:proofErr w:type="gramEnd"/>
      <w:r w:rsidRPr="0009389E">
        <w:rPr>
          <w:sz w:val="24"/>
          <w:szCs w:val="24"/>
          <w:lang w:val="en-US"/>
        </w:rPr>
        <w:t xml:space="preserve"> arrows denote residual pyridine.</w:t>
      </w:r>
    </w:p>
    <w:p w14:paraId="72F2AD73" w14:textId="77777777" w:rsidR="00B36E71" w:rsidRPr="0009389E" w:rsidRDefault="00B36E71" w:rsidP="00B36E71">
      <w:pPr>
        <w:spacing w:line="480" w:lineRule="auto"/>
        <w:rPr>
          <w:sz w:val="24"/>
          <w:szCs w:val="24"/>
          <w:lang w:val="en-US"/>
        </w:rPr>
      </w:pPr>
      <w:r w:rsidRPr="0009389E">
        <w:rPr>
          <w:sz w:val="24"/>
          <w:szCs w:val="24"/>
          <w:lang w:val="en-US"/>
        </w:rPr>
        <w:br w:type="page"/>
      </w:r>
      <w:r w:rsidR="00EE4116" w:rsidRPr="00EE4116">
        <w:rPr>
          <w:noProof/>
          <w:sz w:val="24"/>
          <w:szCs w:val="24"/>
          <w:lang w:val="en-US"/>
        </w:rPr>
        <w:lastRenderedPageBreak/>
        <w:drawing>
          <wp:inline distT="0" distB="0" distL="0" distR="0" wp14:anchorId="63B9B8D9" wp14:editId="66F54940">
            <wp:extent cx="5478780" cy="4165600"/>
            <wp:effectExtent l="0" t="0" r="0" b="0"/>
            <wp:docPr id="8"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8780" cy="4165600"/>
                    </a:xfrm>
                    <a:prstGeom prst="rect">
                      <a:avLst/>
                    </a:prstGeom>
                    <a:noFill/>
                    <a:ln>
                      <a:noFill/>
                    </a:ln>
                  </pic:spPr>
                </pic:pic>
              </a:graphicData>
            </a:graphic>
          </wp:inline>
        </w:drawing>
      </w:r>
    </w:p>
    <w:p w14:paraId="62F50EE9" w14:textId="77777777" w:rsidR="00B36E71" w:rsidRPr="0009389E" w:rsidRDefault="00B36E71" w:rsidP="00B36E71">
      <w:pPr>
        <w:spacing w:line="480" w:lineRule="auto"/>
        <w:rPr>
          <w:sz w:val="24"/>
          <w:szCs w:val="24"/>
          <w:lang w:val="en-US"/>
        </w:rPr>
      </w:pPr>
      <w:r w:rsidRPr="0009389E">
        <w:rPr>
          <w:b/>
          <w:sz w:val="24"/>
          <w:szCs w:val="24"/>
          <w:lang w:val="en-US"/>
        </w:rPr>
        <w:t>Figure S8.</w:t>
      </w:r>
      <w:r w:rsidRPr="0009389E">
        <w:rPr>
          <w:sz w:val="24"/>
          <w:szCs w:val="24"/>
          <w:lang w:val="en-US"/>
        </w:rPr>
        <w:t xml:space="preserve"> </w:t>
      </w:r>
      <w:r w:rsidRPr="0009389E">
        <w:rPr>
          <w:sz w:val="24"/>
          <w:szCs w:val="24"/>
          <w:vertAlign w:val="superscript"/>
          <w:lang w:val="en-US"/>
        </w:rPr>
        <w:t>13</w:t>
      </w:r>
      <w:r w:rsidRPr="0009389E">
        <w:rPr>
          <w:sz w:val="24"/>
          <w:szCs w:val="24"/>
          <w:lang w:val="en-US"/>
        </w:rPr>
        <w:t xml:space="preserve">C NMR spectrum of </w:t>
      </w:r>
      <w:ins w:id="165" w:author="Scepaniak,Jeremiah" w:date="2023-05-14T11:43:00Z">
        <w:r w:rsidR="00BB7002">
          <w:rPr>
            <w:b/>
            <w:sz w:val="24"/>
            <w:szCs w:val="24"/>
            <w:lang w:val="en-US"/>
          </w:rPr>
          <w:t>4</w:t>
        </w:r>
        <w:r w:rsidR="00BB7002" w:rsidRPr="0009389E">
          <w:rPr>
            <w:sz w:val="24"/>
            <w:szCs w:val="24"/>
            <w:lang w:val="en-US"/>
          </w:rPr>
          <w:t xml:space="preserve"> </w:t>
        </w:r>
      </w:ins>
      <w:r w:rsidRPr="0009389E">
        <w:rPr>
          <w:sz w:val="24"/>
          <w:szCs w:val="24"/>
          <w:lang w:val="en-US"/>
        </w:rPr>
        <w:t>in CD</w:t>
      </w:r>
      <w:r w:rsidRPr="0009389E">
        <w:rPr>
          <w:sz w:val="24"/>
          <w:szCs w:val="24"/>
          <w:vertAlign w:val="subscript"/>
          <w:lang w:val="en-US"/>
        </w:rPr>
        <w:t>2</w:t>
      </w:r>
      <w:r w:rsidRPr="0009389E">
        <w:rPr>
          <w:sz w:val="24"/>
          <w:szCs w:val="24"/>
          <w:lang w:val="en-US"/>
        </w:rPr>
        <w:t>Cl</w:t>
      </w:r>
      <w:r w:rsidRPr="0009389E">
        <w:rPr>
          <w:sz w:val="24"/>
          <w:szCs w:val="24"/>
          <w:vertAlign w:val="subscript"/>
          <w:lang w:val="en-US"/>
        </w:rPr>
        <w:t>2</w:t>
      </w:r>
      <w:r w:rsidRPr="0009389E">
        <w:rPr>
          <w:sz w:val="24"/>
          <w:szCs w:val="24"/>
          <w:lang w:val="en-US"/>
        </w:rPr>
        <w:t xml:space="preserve">. Blue arrows denote </w:t>
      </w:r>
      <w:ins w:id="166" w:author="Scepaniak,Jeremiah" w:date="2023-05-14T11:51:00Z">
        <w:r w:rsidR="00BB7002">
          <w:rPr>
            <w:b/>
            <w:sz w:val="24"/>
            <w:szCs w:val="24"/>
            <w:lang w:val="en-US"/>
          </w:rPr>
          <w:t>4</w:t>
        </w:r>
      </w:ins>
      <w:r w:rsidRPr="0009389E">
        <w:rPr>
          <w:sz w:val="24"/>
          <w:szCs w:val="24"/>
          <w:lang w:val="en-US"/>
        </w:rPr>
        <w:t>; red arrow denotes CD</w:t>
      </w:r>
      <w:r w:rsidRPr="0009389E">
        <w:rPr>
          <w:sz w:val="24"/>
          <w:szCs w:val="24"/>
          <w:vertAlign w:val="subscript"/>
          <w:lang w:val="en-US"/>
        </w:rPr>
        <w:t>2</w:t>
      </w:r>
      <w:r w:rsidRPr="0009389E">
        <w:rPr>
          <w:sz w:val="24"/>
          <w:szCs w:val="24"/>
          <w:lang w:val="en-US"/>
        </w:rPr>
        <w:t>Cl</w:t>
      </w:r>
      <w:r w:rsidRPr="0009389E">
        <w:rPr>
          <w:sz w:val="24"/>
          <w:szCs w:val="24"/>
          <w:vertAlign w:val="subscript"/>
          <w:lang w:val="en-US"/>
        </w:rPr>
        <w:t>2</w:t>
      </w:r>
      <w:r w:rsidRPr="0009389E">
        <w:rPr>
          <w:sz w:val="24"/>
          <w:szCs w:val="24"/>
          <w:lang w:val="en-US"/>
        </w:rPr>
        <w:t>.</w:t>
      </w:r>
    </w:p>
    <w:p w14:paraId="6E49DD7A" w14:textId="77777777" w:rsidR="00B36E71" w:rsidRPr="0009389E" w:rsidRDefault="00B36E71" w:rsidP="00B36E71">
      <w:pPr>
        <w:spacing w:line="480" w:lineRule="auto"/>
        <w:rPr>
          <w:sz w:val="24"/>
          <w:szCs w:val="24"/>
          <w:lang w:val="en-US"/>
        </w:rPr>
      </w:pPr>
      <w:r w:rsidRPr="0009389E">
        <w:rPr>
          <w:sz w:val="24"/>
          <w:szCs w:val="24"/>
          <w:lang w:val="en-US"/>
        </w:rPr>
        <w:br w:type="page"/>
      </w:r>
      <w:r w:rsidR="00EE4116" w:rsidRPr="00EE4116">
        <w:rPr>
          <w:noProof/>
          <w:sz w:val="24"/>
          <w:szCs w:val="24"/>
          <w:lang w:val="en-US"/>
        </w:rPr>
        <w:lastRenderedPageBreak/>
        <w:drawing>
          <wp:inline distT="0" distB="0" distL="0" distR="0" wp14:anchorId="6B081615" wp14:editId="30440ACE">
            <wp:extent cx="5470525" cy="4204970"/>
            <wp:effectExtent l="0" t="0" r="0" b="0"/>
            <wp:docPr id="9"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0525" cy="4204970"/>
                    </a:xfrm>
                    <a:prstGeom prst="rect">
                      <a:avLst/>
                    </a:prstGeom>
                    <a:noFill/>
                    <a:ln>
                      <a:noFill/>
                    </a:ln>
                  </pic:spPr>
                </pic:pic>
              </a:graphicData>
            </a:graphic>
          </wp:inline>
        </w:drawing>
      </w:r>
      <w:r w:rsidRPr="0009389E" w:rsidDel="00813725">
        <w:rPr>
          <w:sz w:val="24"/>
          <w:szCs w:val="24"/>
          <w:lang w:val="en-US"/>
        </w:rPr>
        <w:t xml:space="preserve"> </w:t>
      </w:r>
    </w:p>
    <w:p w14:paraId="22C2938C" w14:textId="77777777" w:rsidR="00B36E71" w:rsidRPr="0009389E" w:rsidRDefault="00B36E71" w:rsidP="00B36E71">
      <w:pPr>
        <w:spacing w:line="480" w:lineRule="auto"/>
        <w:rPr>
          <w:sz w:val="24"/>
          <w:szCs w:val="24"/>
          <w:lang w:val="en-US"/>
        </w:rPr>
      </w:pPr>
      <w:r w:rsidRPr="0009389E">
        <w:rPr>
          <w:b/>
          <w:sz w:val="24"/>
          <w:szCs w:val="24"/>
          <w:lang w:val="en-US"/>
        </w:rPr>
        <w:t>Figure S9.</w:t>
      </w:r>
      <w:r w:rsidRPr="0009389E">
        <w:rPr>
          <w:sz w:val="24"/>
          <w:szCs w:val="24"/>
          <w:lang w:val="en-US"/>
        </w:rPr>
        <w:t xml:space="preserve"> </w:t>
      </w:r>
      <w:r w:rsidRPr="0009389E">
        <w:rPr>
          <w:sz w:val="24"/>
          <w:szCs w:val="24"/>
          <w:vertAlign w:val="superscript"/>
          <w:lang w:val="en-US"/>
        </w:rPr>
        <w:t>19</w:t>
      </w:r>
      <w:r w:rsidRPr="0009389E">
        <w:rPr>
          <w:sz w:val="24"/>
          <w:szCs w:val="24"/>
          <w:lang w:val="en-US"/>
        </w:rPr>
        <w:t xml:space="preserve">F NMR spectrum of </w:t>
      </w:r>
      <w:ins w:id="167" w:author="Scepaniak,Jeremiah" w:date="2023-05-14T11:51:00Z">
        <w:r w:rsidR="00BB7002">
          <w:rPr>
            <w:b/>
            <w:sz w:val="24"/>
            <w:szCs w:val="24"/>
            <w:lang w:val="en-US"/>
          </w:rPr>
          <w:t>4</w:t>
        </w:r>
        <w:r w:rsidR="00BB7002" w:rsidRPr="0009389E">
          <w:rPr>
            <w:sz w:val="24"/>
            <w:szCs w:val="24"/>
            <w:lang w:val="en-US"/>
          </w:rPr>
          <w:t xml:space="preserve"> </w:t>
        </w:r>
      </w:ins>
      <w:r w:rsidRPr="0009389E">
        <w:rPr>
          <w:sz w:val="24"/>
          <w:szCs w:val="24"/>
          <w:lang w:val="en-US"/>
        </w:rPr>
        <w:t>in CD</w:t>
      </w:r>
      <w:r w:rsidRPr="0009389E">
        <w:rPr>
          <w:sz w:val="24"/>
          <w:szCs w:val="24"/>
          <w:vertAlign w:val="subscript"/>
          <w:lang w:val="en-US"/>
        </w:rPr>
        <w:t>2</w:t>
      </w:r>
      <w:r w:rsidRPr="0009389E">
        <w:rPr>
          <w:sz w:val="24"/>
          <w:szCs w:val="24"/>
          <w:lang w:val="en-US"/>
        </w:rPr>
        <w:t>Cl</w:t>
      </w:r>
      <w:r w:rsidRPr="0009389E">
        <w:rPr>
          <w:sz w:val="24"/>
          <w:szCs w:val="24"/>
          <w:vertAlign w:val="subscript"/>
          <w:lang w:val="en-US"/>
        </w:rPr>
        <w:t>2</w:t>
      </w:r>
      <w:r w:rsidRPr="0009389E">
        <w:rPr>
          <w:sz w:val="24"/>
          <w:szCs w:val="24"/>
          <w:lang w:val="en-US"/>
        </w:rPr>
        <w:t>.</w:t>
      </w:r>
    </w:p>
    <w:p w14:paraId="1DA33003" w14:textId="77777777" w:rsidR="00B36E71" w:rsidRPr="0009389E" w:rsidRDefault="00B36E71" w:rsidP="00B36E71">
      <w:pPr>
        <w:spacing w:line="480" w:lineRule="auto"/>
        <w:rPr>
          <w:sz w:val="24"/>
          <w:szCs w:val="24"/>
          <w:lang w:val="en-US"/>
        </w:rPr>
      </w:pPr>
      <w:r w:rsidRPr="0009389E">
        <w:rPr>
          <w:sz w:val="24"/>
          <w:szCs w:val="24"/>
          <w:lang w:val="en-US"/>
        </w:rPr>
        <w:br w:type="page"/>
      </w:r>
      <w:r w:rsidR="00EE4116" w:rsidRPr="00EE4116">
        <w:rPr>
          <w:noProof/>
          <w:sz w:val="24"/>
          <w:szCs w:val="24"/>
          <w:lang w:val="en-US"/>
        </w:rPr>
        <w:lastRenderedPageBreak/>
        <w:drawing>
          <wp:inline distT="0" distB="0" distL="0" distR="0" wp14:anchorId="3D5F5F52" wp14:editId="0ED8A881">
            <wp:extent cx="5470525" cy="4204970"/>
            <wp:effectExtent l="0" t="0" r="0" b="0"/>
            <wp:docPr id="10"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0525" cy="4204970"/>
                    </a:xfrm>
                    <a:prstGeom prst="rect">
                      <a:avLst/>
                    </a:prstGeom>
                    <a:noFill/>
                    <a:ln>
                      <a:noFill/>
                    </a:ln>
                  </pic:spPr>
                </pic:pic>
              </a:graphicData>
            </a:graphic>
          </wp:inline>
        </w:drawing>
      </w:r>
      <w:r w:rsidRPr="0009389E" w:rsidDel="00A2584D">
        <w:rPr>
          <w:sz w:val="24"/>
          <w:szCs w:val="24"/>
          <w:lang w:val="en-US"/>
        </w:rPr>
        <w:t xml:space="preserve"> </w:t>
      </w:r>
    </w:p>
    <w:p w14:paraId="1875A7E0" w14:textId="77777777" w:rsidR="00B36E71" w:rsidRPr="0009389E" w:rsidRDefault="00B36E71" w:rsidP="00B36E71">
      <w:pPr>
        <w:spacing w:line="480" w:lineRule="auto"/>
        <w:rPr>
          <w:sz w:val="24"/>
          <w:szCs w:val="24"/>
          <w:lang w:val="en-US"/>
        </w:rPr>
      </w:pPr>
      <w:r w:rsidRPr="0009389E">
        <w:rPr>
          <w:b/>
          <w:sz w:val="24"/>
          <w:szCs w:val="24"/>
          <w:lang w:val="en-US"/>
        </w:rPr>
        <w:t>Figure S10.</w:t>
      </w:r>
      <w:r w:rsidRPr="0009389E">
        <w:rPr>
          <w:sz w:val="24"/>
          <w:szCs w:val="24"/>
          <w:lang w:val="en-US"/>
        </w:rPr>
        <w:t xml:space="preserve"> </w:t>
      </w:r>
      <w:r w:rsidRPr="0009389E">
        <w:rPr>
          <w:sz w:val="24"/>
          <w:szCs w:val="24"/>
          <w:vertAlign w:val="superscript"/>
          <w:lang w:val="en-US"/>
        </w:rPr>
        <w:t>11</w:t>
      </w:r>
      <w:r w:rsidRPr="0009389E">
        <w:rPr>
          <w:sz w:val="24"/>
          <w:szCs w:val="24"/>
          <w:lang w:val="en-US"/>
        </w:rPr>
        <w:t xml:space="preserve">B NMR spectrum of </w:t>
      </w:r>
      <w:ins w:id="168" w:author="Scepaniak,Jeremiah" w:date="2023-05-14T11:51:00Z">
        <w:r w:rsidR="00BB7002">
          <w:rPr>
            <w:b/>
            <w:sz w:val="24"/>
            <w:szCs w:val="24"/>
            <w:lang w:val="en-US"/>
          </w:rPr>
          <w:t>4</w:t>
        </w:r>
        <w:r w:rsidR="00BB7002" w:rsidRPr="0009389E">
          <w:rPr>
            <w:sz w:val="24"/>
            <w:szCs w:val="24"/>
            <w:lang w:val="en-US"/>
          </w:rPr>
          <w:t xml:space="preserve"> </w:t>
        </w:r>
      </w:ins>
      <w:r w:rsidRPr="0009389E">
        <w:rPr>
          <w:sz w:val="24"/>
          <w:szCs w:val="24"/>
          <w:lang w:val="en-US"/>
        </w:rPr>
        <w:t>in CD</w:t>
      </w:r>
      <w:r w:rsidRPr="0009389E">
        <w:rPr>
          <w:sz w:val="24"/>
          <w:szCs w:val="24"/>
          <w:vertAlign w:val="subscript"/>
          <w:lang w:val="en-US"/>
        </w:rPr>
        <w:t>2</w:t>
      </w:r>
      <w:r w:rsidRPr="0009389E">
        <w:rPr>
          <w:sz w:val="24"/>
          <w:szCs w:val="24"/>
          <w:lang w:val="en-US"/>
        </w:rPr>
        <w:t>Cl</w:t>
      </w:r>
      <w:r w:rsidRPr="0009389E">
        <w:rPr>
          <w:sz w:val="24"/>
          <w:szCs w:val="24"/>
          <w:vertAlign w:val="subscript"/>
          <w:lang w:val="en-US"/>
        </w:rPr>
        <w:t>2</w:t>
      </w:r>
      <w:r w:rsidRPr="0009389E">
        <w:rPr>
          <w:sz w:val="24"/>
          <w:szCs w:val="24"/>
          <w:lang w:val="en-US"/>
        </w:rPr>
        <w:t xml:space="preserve">. </w:t>
      </w:r>
    </w:p>
    <w:p w14:paraId="74B60C78" w14:textId="77777777" w:rsidR="00B36E71" w:rsidRPr="0009389E" w:rsidRDefault="00B36E71" w:rsidP="00B36E71">
      <w:pPr>
        <w:spacing w:line="480" w:lineRule="auto"/>
        <w:rPr>
          <w:sz w:val="24"/>
          <w:szCs w:val="24"/>
          <w:lang w:val="en-US"/>
        </w:rPr>
      </w:pPr>
    </w:p>
    <w:p w14:paraId="07095E78" w14:textId="77777777" w:rsidR="00B36E71" w:rsidRPr="0009389E" w:rsidRDefault="00B36E71" w:rsidP="00B36E71">
      <w:pPr>
        <w:spacing w:line="480" w:lineRule="auto"/>
        <w:rPr>
          <w:sz w:val="24"/>
          <w:szCs w:val="24"/>
          <w:lang w:val="en-US"/>
        </w:rPr>
      </w:pPr>
    </w:p>
    <w:p w14:paraId="0D79D346" w14:textId="77777777" w:rsidR="00B36E71" w:rsidRPr="0009389E" w:rsidRDefault="00B36E71" w:rsidP="00B36E71">
      <w:pPr>
        <w:spacing w:line="480" w:lineRule="auto"/>
        <w:rPr>
          <w:sz w:val="24"/>
          <w:szCs w:val="24"/>
          <w:lang w:val="en-US"/>
        </w:rPr>
      </w:pPr>
    </w:p>
    <w:p w14:paraId="15AAE851" w14:textId="77777777" w:rsidR="00B36E71" w:rsidRPr="0009389E" w:rsidRDefault="00B36E71" w:rsidP="00B36E71">
      <w:pPr>
        <w:spacing w:line="480" w:lineRule="auto"/>
        <w:rPr>
          <w:sz w:val="24"/>
          <w:szCs w:val="24"/>
          <w:lang w:val="en-US"/>
        </w:rPr>
      </w:pPr>
    </w:p>
    <w:p w14:paraId="589F34A1" w14:textId="77777777" w:rsidR="00B36E71" w:rsidRPr="0009389E" w:rsidRDefault="00B36E71" w:rsidP="00B36E71">
      <w:pPr>
        <w:spacing w:line="480" w:lineRule="auto"/>
        <w:rPr>
          <w:sz w:val="24"/>
          <w:szCs w:val="24"/>
          <w:lang w:val="en-US"/>
        </w:rPr>
      </w:pPr>
    </w:p>
    <w:p w14:paraId="6EB2F015" w14:textId="77777777" w:rsidR="00B36E71" w:rsidRPr="0009389E" w:rsidRDefault="00B36E71" w:rsidP="00B36E71">
      <w:pPr>
        <w:spacing w:line="480" w:lineRule="auto"/>
        <w:rPr>
          <w:b/>
          <w:sz w:val="24"/>
          <w:szCs w:val="24"/>
          <w:lang w:val="en-US"/>
        </w:rPr>
      </w:pPr>
      <w:r w:rsidRPr="0009389E">
        <w:rPr>
          <w:sz w:val="24"/>
          <w:szCs w:val="24"/>
          <w:lang w:val="en-US"/>
        </w:rPr>
        <w:br w:type="page"/>
      </w:r>
    </w:p>
    <w:p w14:paraId="61B14F89" w14:textId="77777777" w:rsidR="00B36E71" w:rsidRPr="0009389E" w:rsidRDefault="00EE4116" w:rsidP="00B36E71">
      <w:pPr>
        <w:spacing w:line="480" w:lineRule="auto"/>
        <w:rPr>
          <w:sz w:val="24"/>
          <w:szCs w:val="24"/>
          <w:lang w:val="en-US"/>
        </w:rPr>
      </w:pPr>
      <w:r w:rsidRPr="00EE4116">
        <w:rPr>
          <w:noProof/>
          <w:sz w:val="24"/>
          <w:szCs w:val="24"/>
          <w:lang w:val="en-US"/>
        </w:rPr>
        <w:lastRenderedPageBreak/>
        <w:drawing>
          <wp:inline distT="0" distB="0" distL="0" distR="0" wp14:anchorId="28C51CEE" wp14:editId="2CF3958D">
            <wp:extent cx="5470525" cy="4204970"/>
            <wp:effectExtent l="0" t="0" r="0" b="0"/>
            <wp:docPr id="11"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0525" cy="4204970"/>
                    </a:xfrm>
                    <a:prstGeom prst="rect">
                      <a:avLst/>
                    </a:prstGeom>
                    <a:noFill/>
                    <a:ln>
                      <a:noFill/>
                    </a:ln>
                  </pic:spPr>
                </pic:pic>
              </a:graphicData>
            </a:graphic>
          </wp:inline>
        </w:drawing>
      </w:r>
    </w:p>
    <w:p w14:paraId="6A4528FD" w14:textId="77777777" w:rsidR="00B36E71" w:rsidRPr="0009389E" w:rsidRDefault="00B36E71" w:rsidP="00B36E71">
      <w:pPr>
        <w:spacing w:line="480" w:lineRule="auto"/>
        <w:rPr>
          <w:sz w:val="24"/>
          <w:szCs w:val="24"/>
          <w:lang w:val="en-US"/>
        </w:rPr>
      </w:pPr>
      <w:r w:rsidRPr="0009389E">
        <w:rPr>
          <w:b/>
          <w:sz w:val="24"/>
          <w:szCs w:val="24"/>
          <w:lang w:val="en-US"/>
        </w:rPr>
        <w:t>Figure S11.</w:t>
      </w:r>
      <w:r w:rsidRPr="0009389E">
        <w:rPr>
          <w:sz w:val="24"/>
          <w:szCs w:val="24"/>
          <w:lang w:val="en-US"/>
        </w:rPr>
        <w:t xml:space="preserve"> </w:t>
      </w:r>
      <w:r w:rsidRPr="0009389E">
        <w:rPr>
          <w:sz w:val="24"/>
          <w:szCs w:val="24"/>
          <w:vertAlign w:val="superscript"/>
          <w:lang w:val="en-US"/>
        </w:rPr>
        <w:t>1</w:t>
      </w:r>
      <w:r w:rsidRPr="0009389E">
        <w:rPr>
          <w:sz w:val="24"/>
          <w:szCs w:val="24"/>
          <w:lang w:val="en-US"/>
        </w:rPr>
        <w:t xml:space="preserve">H NMR spectrum of </w:t>
      </w:r>
      <w:ins w:id="169" w:author="Scepaniak,Jeremiah" w:date="2023-05-14T11:52:00Z">
        <w:r w:rsidR="00BB7002" w:rsidRPr="00011CDC">
          <w:rPr>
            <w:b/>
            <w:bCs/>
            <w:sz w:val="24"/>
            <w:szCs w:val="24"/>
            <w:lang w:val="en-US"/>
          </w:rPr>
          <w:t>5</w:t>
        </w:r>
      </w:ins>
      <w:r w:rsidRPr="0009389E">
        <w:rPr>
          <w:sz w:val="24"/>
          <w:szCs w:val="24"/>
          <w:lang w:val="en-US"/>
        </w:rPr>
        <w:t xml:space="preserve"> in CD</w:t>
      </w:r>
      <w:r w:rsidRPr="0009389E">
        <w:rPr>
          <w:sz w:val="24"/>
          <w:szCs w:val="24"/>
          <w:vertAlign w:val="subscript"/>
          <w:lang w:val="en-US"/>
        </w:rPr>
        <w:t>2</w:t>
      </w:r>
      <w:r w:rsidRPr="0009389E">
        <w:rPr>
          <w:sz w:val="24"/>
          <w:szCs w:val="24"/>
          <w:lang w:val="en-US"/>
        </w:rPr>
        <w:t>Cl</w:t>
      </w:r>
      <w:r w:rsidRPr="0009389E">
        <w:rPr>
          <w:sz w:val="24"/>
          <w:szCs w:val="24"/>
          <w:vertAlign w:val="subscript"/>
          <w:lang w:val="en-US"/>
        </w:rPr>
        <w:t>2</w:t>
      </w:r>
      <w:r w:rsidRPr="0009389E">
        <w:rPr>
          <w:sz w:val="24"/>
          <w:szCs w:val="24"/>
          <w:lang w:val="en-US"/>
        </w:rPr>
        <w:t xml:space="preserve">.  Blue arrows denote </w:t>
      </w:r>
      <w:ins w:id="170" w:author="Scepaniak,Jeremiah" w:date="2023-05-14T11:52:00Z">
        <w:r w:rsidR="00BB7002" w:rsidRPr="00011CDC">
          <w:rPr>
            <w:b/>
            <w:bCs/>
            <w:sz w:val="24"/>
            <w:szCs w:val="24"/>
            <w:lang w:val="en-US"/>
          </w:rPr>
          <w:t>5</w:t>
        </w:r>
      </w:ins>
      <w:r w:rsidRPr="0009389E">
        <w:rPr>
          <w:sz w:val="24"/>
          <w:szCs w:val="24"/>
          <w:lang w:val="en-US"/>
        </w:rPr>
        <w:t xml:space="preserve">, </w:t>
      </w:r>
      <w:bookmarkStart w:id="171" w:name="OLE_LINK3"/>
      <w:r w:rsidRPr="0009389E">
        <w:rPr>
          <w:sz w:val="24"/>
          <w:szCs w:val="24"/>
          <w:lang w:val="en-US"/>
        </w:rPr>
        <w:t>while red arrows denote residual CHDCl</w:t>
      </w:r>
      <w:r w:rsidRPr="0009389E">
        <w:rPr>
          <w:sz w:val="24"/>
          <w:szCs w:val="24"/>
          <w:vertAlign w:val="subscript"/>
          <w:lang w:val="en-US"/>
        </w:rPr>
        <w:t>2,</w:t>
      </w:r>
      <w:r w:rsidRPr="0009389E">
        <w:rPr>
          <w:sz w:val="24"/>
          <w:szCs w:val="24"/>
          <w:lang w:val="en-US"/>
        </w:rPr>
        <w:t xml:space="preserve"> and silicone grease.</w:t>
      </w:r>
    </w:p>
    <w:bookmarkEnd w:id="171"/>
    <w:p w14:paraId="7A42532A" w14:textId="77777777" w:rsidR="00B36E71" w:rsidRPr="0009389E" w:rsidRDefault="00B36E71" w:rsidP="00B36E71">
      <w:pPr>
        <w:spacing w:line="480" w:lineRule="auto"/>
        <w:rPr>
          <w:sz w:val="24"/>
          <w:szCs w:val="24"/>
          <w:lang w:val="en-US"/>
        </w:rPr>
      </w:pPr>
      <w:r w:rsidRPr="0009389E">
        <w:rPr>
          <w:sz w:val="24"/>
          <w:szCs w:val="24"/>
          <w:lang w:val="en-US"/>
        </w:rPr>
        <w:br w:type="page"/>
      </w:r>
      <w:r w:rsidR="00EE4116" w:rsidRPr="00EE4116">
        <w:rPr>
          <w:noProof/>
          <w:sz w:val="24"/>
          <w:szCs w:val="24"/>
          <w:lang w:val="en-US"/>
        </w:rPr>
        <w:lastRenderedPageBreak/>
        <w:drawing>
          <wp:inline distT="0" distB="0" distL="0" distR="0" wp14:anchorId="17BD19D1" wp14:editId="4C94275D">
            <wp:extent cx="5470525" cy="4204970"/>
            <wp:effectExtent l="0" t="0" r="0" b="0"/>
            <wp:docPr id="12"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0525" cy="4204970"/>
                    </a:xfrm>
                    <a:prstGeom prst="rect">
                      <a:avLst/>
                    </a:prstGeom>
                    <a:noFill/>
                    <a:ln>
                      <a:noFill/>
                    </a:ln>
                  </pic:spPr>
                </pic:pic>
              </a:graphicData>
            </a:graphic>
          </wp:inline>
        </w:drawing>
      </w:r>
    </w:p>
    <w:p w14:paraId="5D7D699E" w14:textId="77777777" w:rsidR="00B36E71" w:rsidRPr="0009389E" w:rsidRDefault="00B36E71" w:rsidP="00B36E71">
      <w:pPr>
        <w:spacing w:line="480" w:lineRule="auto"/>
        <w:rPr>
          <w:sz w:val="24"/>
          <w:szCs w:val="24"/>
          <w:lang w:val="en-US"/>
        </w:rPr>
      </w:pPr>
      <w:r w:rsidRPr="0009389E">
        <w:rPr>
          <w:b/>
          <w:sz w:val="24"/>
          <w:szCs w:val="24"/>
          <w:lang w:val="en-US"/>
        </w:rPr>
        <w:t>Figure S12.</w:t>
      </w:r>
      <w:r w:rsidRPr="0009389E">
        <w:rPr>
          <w:sz w:val="24"/>
          <w:szCs w:val="24"/>
          <w:lang w:val="en-US"/>
        </w:rPr>
        <w:t xml:space="preserve"> </w:t>
      </w:r>
      <w:r w:rsidRPr="0009389E">
        <w:rPr>
          <w:sz w:val="24"/>
          <w:szCs w:val="24"/>
          <w:vertAlign w:val="superscript"/>
          <w:lang w:val="en-US"/>
        </w:rPr>
        <w:t>13</w:t>
      </w:r>
      <w:r w:rsidRPr="0009389E">
        <w:rPr>
          <w:sz w:val="24"/>
          <w:szCs w:val="24"/>
          <w:lang w:val="en-US"/>
        </w:rPr>
        <w:t xml:space="preserve">C NMR spectrum of </w:t>
      </w:r>
      <w:ins w:id="172" w:author="Scepaniak,Jeremiah" w:date="2023-05-14T11:52:00Z">
        <w:r w:rsidR="00BB7002" w:rsidRPr="00011CDC">
          <w:rPr>
            <w:b/>
            <w:bCs/>
            <w:sz w:val="24"/>
            <w:szCs w:val="24"/>
            <w:lang w:val="en-US"/>
          </w:rPr>
          <w:t>5</w:t>
        </w:r>
      </w:ins>
      <w:r w:rsidRPr="0009389E">
        <w:rPr>
          <w:sz w:val="24"/>
          <w:szCs w:val="24"/>
          <w:lang w:val="en-US"/>
        </w:rPr>
        <w:t xml:space="preserve"> in CD</w:t>
      </w:r>
      <w:r w:rsidRPr="0009389E">
        <w:rPr>
          <w:sz w:val="24"/>
          <w:szCs w:val="24"/>
          <w:vertAlign w:val="subscript"/>
          <w:lang w:val="en-US"/>
        </w:rPr>
        <w:t>2</w:t>
      </w:r>
      <w:r w:rsidRPr="0009389E">
        <w:rPr>
          <w:sz w:val="24"/>
          <w:szCs w:val="24"/>
          <w:lang w:val="en-US"/>
        </w:rPr>
        <w:t>Cl</w:t>
      </w:r>
      <w:r w:rsidRPr="0009389E">
        <w:rPr>
          <w:sz w:val="24"/>
          <w:szCs w:val="24"/>
          <w:vertAlign w:val="subscript"/>
          <w:lang w:val="en-US"/>
        </w:rPr>
        <w:t>2</w:t>
      </w:r>
      <w:r w:rsidRPr="0009389E">
        <w:rPr>
          <w:sz w:val="24"/>
          <w:szCs w:val="24"/>
          <w:lang w:val="en-US"/>
        </w:rPr>
        <w:t xml:space="preserve">.  Blue arrows denote </w:t>
      </w:r>
      <w:ins w:id="173" w:author="Scepaniak,Jeremiah" w:date="2023-05-14T11:52:00Z">
        <w:r w:rsidR="00BB7002" w:rsidRPr="00011CDC">
          <w:rPr>
            <w:b/>
            <w:bCs/>
            <w:sz w:val="24"/>
            <w:szCs w:val="24"/>
            <w:lang w:val="en-US"/>
          </w:rPr>
          <w:t>5</w:t>
        </w:r>
      </w:ins>
      <w:r w:rsidRPr="0009389E">
        <w:rPr>
          <w:sz w:val="24"/>
          <w:szCs w:val="24"/>
          <w:lang w:val="en-US"/>
        </w:rPr>
        <w:t>, while the red arrow denotes residual CD</w:t>
      </w:r>
      <w:r w:rsidRPr="0009389E">
        <w:rPr>
          <w:sz w:val="24"/>
          <w:szCs w:val="24"/>
          <w:vertAlign w:val="subscript"/>
          <w:lang w:val="en-US"/>
        </w:rPr>
        <w:t>2</w:t>
      </w:r>
      <w:r w:rsidRPr="0009389E">
        <w:rPr>
          <w:sz w:val="24"/>
          <w:szCs w:val="24"/>
          <w:lang w:val="en-US"/>
        </w:rPr>
        <w:t>Cl</w:t>
      </w:r>
      <w:r w:rsidRPr="0009389E">
        <w:rPr>
          <w:sz w:val="24"/>
          <w:szCs w:val="24"/>
          <w:vertAlign w:val="subscript"/>
          <w:lang w:val="en-US"/>
        </w:rPr>
        <w:t>2</w:t>
      </w:r>
      <w:r w:rsidRPr="0009389E">
        <w:rPr>
          <w:sz w:val="24"/>
          <w:szCs w:val="24"/>
          <w:lang w:val="en-US"/>
        </w:rPr>
        <w:t>.</w:t>
      </w:r>
    </w:p>
    <w:p w14:paraId="2F49B9E0" w14:textId="77777777" w:rsidR="00B36E71" w:rsidRPr="0009389E" w:rsidRDefault="00B36E71" w:rsidP="00B36E71">
      <w:pPr>
        <w:spacing w:line="480" w:lineRule="auto"/>
        <w:rPr>
          <w:sz w:val="24"/>
          <w:szCs w:val="24"/>
          <w:lang w:val="en-US"/>
        </w:rPr>
      </w:pPr>
      <w:r w:rsidRPr="0009389E">
        <w:rPr>
          <w:sz w:val="24"/>
          <w:szCs w:val="24"/>
          <w:lang w:val="en-US"/>
        </w:rPr>
        <w:br w:type="page"/>
      </w:r>
      <w:r w:rsidR="00EE4116" w:rsidRPr="00EE4116">
        <w:rPr>
          <w:noProof/>
          <w:sz w:val="24"/>
          <w:szCs w:val="24"/>
          <w:lang w:val="en-US"/>
        </w:rPr>
        <w:lastRenderedPageBreak/>
        <w:drawing>
          <wp:inline distT="0" distB="0" distL="0" distR="0" wp14:anchorId="6AB6FCB7" wp14:editId="0909E1D5">
            <wp:extent cx="5470525" cy="4204970"/>
            <wp:effectExtent l="0" t="0" r="0" b="0"/>
            <wp:docPr id="13"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0525" cy="4204970"/>
                    </a:xfrm>
                    <a:prstGeom prst="rect">
                      <a:avLst/>
                    </a:prstGeom>
                    <a:noFill/>
                    <a:ln>
                      <a:noFill/>
                    </a:ln>
                  </pic:spPr>
                </pic:pic>
              </a:graphicData>
            </a:graphic>
          </wp:inline>
        </w:drawing>
      </w:r>
    </w:p>
    <w:p w14:paraId="3A6C9A4C" w14:textId="77777777" w:rsidR="00B36E71" w:rsidRPr="0009389E" w:rsidRDefault="00B36E71" w:rsidP="00B36E71">
      <w:pPr>
        <w:spacing w:line="480" w:lineRule="auto"/>
        <w:rPr>
          <w:sz w:val="24"/>
          <w:szCs w:val="24"/>
          <w:lang w:val="en-US"/>
        </w:rPr>
      </w:pPr>
      <w:r w:rsidRPr="0009389E">
        <w:rPr>
          <w:b/>
          <w:sz w:val="24"/>
          <w:szCs w:val="24"/>
          <w:lang w:val="en-US"/>
        </w:rPr>
        <w:t>Figure S13.</w:t>
      </w:r>
      <w:r w:rsidRPr="0009389E">
        <w:rPr>
          <w:sz w:val="24"/>
          <w:szCs w:val="24"/>
          <w:lang w:val="en-US"/>
        </w:rPr>
        <w:t xml:space="preserve"> </w:t>
      </w:r>
      <w:r w:rsidRPr="0009389E">
        <w:rPr>
          <w:sz w:val="24"/>
          <w:szCs w:val="24"/>
          <w:vertAlign w:val="superscript"/>
          <w:lang w:val="en-US"/>
        </w:rPr>
        <w:t>1</w:t>
      </w:r>
      <w:r w:rsidRPr="0009389E">
        <w:rPr>
          <w:sz w:val="24"/>
          <w:szCs w:val="24"/>
          <w:lang w:val="en-US"/>
        </w:rPr>
        <w:t xml:space="preserve">H NMR spectrum of </w:t>
      </w:r>
      <w:ins w:id="174" w:author="Scepaniak,Jeremiah" w:date="2023-05-14T11:52:00Z">
        <w:r w:rsidR="0043156E">
          <w:rPr>
            <w:b/>
            <w:sz w:val="24"/>
            <w:szCs w:val="24"/>
            <w:lang w:val="en-US"/>
          </w:rPr>
          <w:t>6</w:t>
        </w:r>
        <w:r w:rsidR="0043156E" w:rsidRPr="0009389E">
          <w:rPr>
            <w:sz w:val="24"/>
            <w:szCs w:val="24"/>
            <w:lang w:val="en-US"/>
          </w:rPr>
          <w:t xml:space="preserve"> </w:t>
        </w:r>
      </w:ins>
      <w:r w:rsidRPr="0009389E">
        <w:rPr>
          <w:sz w:val="24"/>
          <w:szCs w:val="24"/>
          <w:lang w:val="en-US"/>
        </w:rPr>
        <w:t>in CD</w:t>
      </w:r>
      <w:r w:rsidRPr="0009389E">
        <w:rPr>
          <w:sz w:val="24"/>
          <w:szCs w:val="24"/>
          <w:vertAlign w:val="subscript"/>
          <w:lang w:val="en-US"/>
        </w:rPr>
        <w:t>2</w:t>
      </w:r>
      <w:r w:rsidRPr="0009389E">
        <w:rPr>
          <w:sz w:val="24"/>
          <w:szCs w:val="24"/>
          <w:lang w:val="en-US"/>
        </w:rPr>
        <w:t>Cl</w:t>
      </w:r>
      <w:r w:rsidRPr="0009389E">
        <w:rPr>
          <w:sz w:val="24"/>
          <w:szCs w:val="24"/>
          <w:vertAlign w:val="subscript"/>
          <w:lang w:val="en-US"/>
        </w:rPr>
        <w:t>2</w:t>
      </w:r>
      <w:r w:rsidRPr="0009389E">
        <w:rPr>
          <w:sz w:val="24"/>
          <w:szCs w:val="24"/>
          <w:lang w:val="en-US"/>
        </w:rPr>
        <w:t>. Blue arrows denote</w:t>
      </w:r>
      <w:r w:rsidRPr="0009389E">
        <w:rPr>
          <w:b/>
          <w:sz w:val="24"/>
          <w:szCs w:val="24"/>
          <w:lang w:val="en-US"/>
        </w:rPr>
        <w:t xml:space="preserve"> </w:t>
      </w:r>
      <w:ins w:id="175" w:author="Scepaniak,Jeremiah" w:date="2023-05-14T11:52:00Z">
        <w:r w:rsidR="0043156E">
          <w:rPr>
            <w:b/>
            <w:sz w:val="24"/>
            <w:szCs w:val="24"/>
            <w:lang w:val="en-US"/>
          </w:rPr>
          <w:t>6</w:t>
        </w:r>
      </w:ins>
      <w:r w:rsidRPr="0009389E">
        <w:rPr>
          <w:sz w:val="24"/>
          <w:szCs w:val="24"/>
          <w:lang w:val="en-US"/>
        </w:rPr>
        <w:t>, while the red arrow denotes CHDCl</w:t>
      </w:r>
      <w:r w:rsidRPr="0009389E">
        <w:rPr>
          <w:sz w:val="24"/>
          <w:szCs w:val="24"/>
          <w:vertAlign w:val="subscript"/>
          <w:lang w:val="en-US"/>
        </w:rPr>
        <w:t>2</w:t>
      </w:r>
      <w:r w:rsidRPr="0009389E">
        <w:rPr>
          <w:sz w:val="24"/>
          <w:szCs w:val="24"/>
          <w:lang w:val="en-US"/>
        </w:rPr>
        <w:t>.</w:t>
      </w:r>
    </w:p>
    <w:p w14:paraId="736819DE" w14:textId="77777777" w:rsidR="00B36E71" w:rsidRPr="0009389E" w:rsidRDefault="00B36E71" w:rsidP="00B36E71">
      <w:pPr>
        <w:spacing w:line="480" w:lineRule="auto"/>
        <w:rPr>
          <w:sz w:val="24"/>
          <w:szCs w:val="24"/>
          <w:lang w:val="en-US"/>
        </w:rPr>
      </w:pPr>
      <w:r w:rsidRPr="0009389E">
        <w:rPr>
          <w:sz w:val="24"/>
          <w:szCs w:val="24"/>
          <w:lang w:val="en-US"/>
        </w:rPr>
        <w:br w:type="page"/>
      </w:r>
      <w:r w:rsidR="00EE4116" w:rsidRPr="00EE4116">
        <w:rPr>
          <w:noProof/>
          <w:sz w:val="24"/>
          <w:szCs w:val="24"/>
          <w:lang w:val="en-US"/>
        </w:rPr>
        <w:lastRenderedPageBreak/>
        <w:drawing>
          <wp:inline distT="0" distB="0" distL="0" distR="0" wp14:anchorId="5B296AB0" wp14:editId="5EEED89F">
            <wp:extent cx="5470525" cy="4204970"/>
            <wp:effectExtent l="0" t="0" r="0" b="0"/>
            <wp:docPr id="14"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0525" cy="4204970"/>
                    </a:xfrm>
                    <a:prstGeom prst="rect">
                      <a:avLst/>
                    </a:prstGeom>
                    <a:noFill/>
                    <a:ln>
                      <a:noFill/>
                    </a:ln>
                  </pic:spPr>
                </pic:pic>
              </a:graphicData>
            </a:graphic>
          </wp:inline>
        </w:drawing>
      </w:r>
    </w:p>
    <w:p w14:paraId="7BB545B1" w14:textId="77777777" w:rsidR="00B36E71" w:rsidRPr="0009389E" w:rsidRDefault="00B36E71" w:rsidP="00B36E71">
      <w:pPr>
        <w:spacing w:line="480" w:lineRule="auto"/>
        <w:rPr>
          <w:sz w:val="24"/>
          <w:szCs w:val="24"/>
          <w:lang w:val="en-US"/>
        </w:rPr>
      </w:pPr>
      <w:r w:rsidRPr="0009389E">
        <w:rPr>
          <w:b/>
          <w:sz w:val="24"/>
          <w:szCs w:val="24"/>
          <w:lang w:val="en-US"/>
        </w:rPr>
        <w:t>Figure S14.</w:t>
      </w:r>
      <w:r w:rsidRPr="0009389E">
        <w:rPr>
          <w:sz w:val="24"/>
          <w:szCs w:val="24"/>
          <w:lang w:val="en-US"/>
        </w:rPr>
        <w:t xml:space="preserve"> </w:t>
      </w:r>
      <w:r w:rsidRPr="0009389E">
        <w:rPr>
          <w:sz w:val="24"/>
          <w:szCs w:val="24"/>
          <w:vertAlign w:val="superscript"/>
          <w:lang w:val="en-US"/>
        </w:rPr>
        <w:t>13</w:t>
      </w:r>
      <w:r w:rsidRPr="0009389E">
        <w:rPr>
          <w:sz w:val="24"/>
          <w:szCs w:val="24"/>
          <w:lang w:val="en-US"/>
        </w:rPr>
        <w:t xml:space="preserve">C NMR spectrum of </w:t>
      </w:r>
      <w:ins w:id="176" w:author="Scepaniak,Jeremiah" w:date="2023-05-14T11:52:00Z">
        <w:r w:rsidR="0043156E">
          <w:rPr>
            <w:b/>
            <w:sz w:val="24"/>
            <w:szCs w:val="24"/>
            <w:lang w:val="en-US"/>
          </w:rPr>
          <w:t>6</w:t>
        </w:r>
        <w:r w:rsidR="0043156E" w:rsidRPr="0009389E">
          <w:rPr>
            <w:sz w:val="24"/>
            <w:szCs w:val="24"/>
            <w:lang w:val="en-US"/>
          </w:rPr>
          <w:t xml:space="preserve"> </w:t>
        </w:r>
      </w:ins>
      <w:r w:rsidRPr="0009389E">
        <w:rPr>
          <w:sz w:val="24"/>
          <w:szCs w:val="24"/>
          <w:lang w:val="en-US"/>
        </w:rPr>
        <w:t>in CD</w:t>
      </w:r>
      <w:r w:rsidRPr="0009389E">
        <w:rPr>
          <w:sz w:val="24"/>
          <w:szCs w:val="24"/>
          <w:vertAlign w:val="subscript"/>
          <w:lang w:val="en-US"/>
        </w:rPr>
        <w:t>2</w:t>
      </w:r>
      <w:r w:rsidRPr="0009389E">
        <w:rPr>
          <w:sz w:val="24"/>
          <w:szCs w:val="24"/>
          <w:lang w:val="en-US"/>
        </w:rPr>
        <w:t>Cl</w:t>
      </w:r>
      <w:r w:rsidRPr="0009389E">
        <w:rPr>
          <w:sz w:val="24"/>
          <w:szCs w:val="24"/>
          <w:vertAlign w:val="subscript"/>
          <w:lang w:val="en-US"/>
        </w:rPr>
        <w:t>2</w:t>
      </w:r>
      <w:r w:rsidRPr="0009389E">
        <w:rPr>
          <w:sz w:val="24"/>
          <w:szCs w:val="24"/>
          <w:lang w:val="en-US"/>
        </w:rPr>
        <w:t xml:space="preserve">.  Blue arrows denote </w:t>
      </w:r>
      <w:ins w:id="177" w:author="Scepaniak,Jeremiah" w:date="2023-05-14T11:52:00Z">
        <w:r w:rsidR="0043156E">
          <w:rPr>
            <w:b/>
            <w:sz w:val="24"/>
            <w:szCs w:val="24"/>
            <w:lang w:val="en-US"/>
          </w:rPr>
          <w:t>6</w:t>
        </w:r>
        <w:r w:rsidR="0043156E" w:rsidRPr="0009389E">
          <w:rPr>
            <w:sz w:val="24"/>
            <w:szCs w:val="24"/>
            <w:lang w:val="en-US"/>
          </w:rPr>
          <w:t xml:space="preserve"> </w:t>
        </w:r>
      </w:ins>
      <w:r w:rsidRPr="0009389E">
        <w:rPr>
          <w:sz w:val="24"/>
          <w:szCs w:val="24"/>
          <w:lang w:val="en-US"/>
        </w:rPr>
        <w:t>while the red arrow denotes CD</w:t>
      </w:r>
      <w:r w:rsidRPr="0009389E">
        <w:rPr>
          <w:sz w:val="24"/>
          <w:szCs w:val="24"/>
          <w:vertAlign w:val="subscript"/>
          <w:lang w:val="en-US"/>
        </w:rPr>
        <w:t>2</w:t>
      </w:r>
      <w:r w:rsidRPr="0009389E">
        <w:rPr>
          <w:sz w:val="24"/>
          <w:szCs w:val="24"/>
          <w:lang w:val="en-US"/>
        </w:rPr>
        <w:t>Cl</w:t>
      </w:r>
      <w:r w:rsidRPr="0009389E">
        <w:rPr>
          <w:sz w:val="24"/>
          <w:szCs w:val="24"/>
          <w:vertAlign w:val="subscript"/>
          <w:lang w:val="en-US"/>
        </w:rPr>
        <w:t>2</w:t>
      </w:r>
      <w:r w:rsidRPr="0009389E">
        <w:rPr>
          <w:sz w:val="24"/>
          <w:szCs w:val="24"/>
          <w:lang w:val="en-US"/>
        </w:rPr>
        <w:t>.</w:t>
      </w:r>
    </w:p>
    <w:p w14:paraId="743F94CE" w14:textId="77777777" w:rsidR="00B36E71" w:rsidRPr="0009389E" w:rsidRDefault="00B36E71" w:rsidP="00B36E71">
      <w:pPr>
        <w:spacing w:line="480" w:lineRule="auto"/>
        <w:rPr>
          <w:sz w:val="24"/>
          <w:szCs w:val="24"/>
          <w:lang w:val="en-US"/>
        </w:rPr>
      </w:pPr>
      <w:r w:rsidRPr="0009389E">
        <w:rPr>
          <w:sz w:val="24"/>
          <w:szCs w:val="24"/>
          <w:lang w:val="en-US"/>
        </w:rPr>
        <w:br w:type="page"/>
      </w:r>
      <w:r w:rsidR="00EE4116" w:rsidRPr="00EE4116">
        <w:rPr>
          <w:noProof/>
          <w:sz w:val="24"/>
          <w:szCs w:val="24"/>
          <w:lang w:val="en-US"/>
        </w:rPr>
        <w:lastRenderedPageBreak/>
        <w:drawing>
          <wp:inline distT="0" distB="0" distL="0" distR="0" wp14:anchorId="0BF9412E" wp14:editId="74462706">
            <wp:extent cx="5470525" cy="4204970"/>
            <wp:effectExtent l="0" t="0" r="0" b="0"/>
            <wp:docPr id="15"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0525" cy="4204970"/>
                    </a:xfrm>
                    <a:prstGeom prst="rect">
                      <a:avLst/>
                    </a:prstGeom>
                    <a:noFill/>
                    <a:ln>
                      <a:noFill/>
                    </a:ln>
                  </pic:spPr>
                </pic:pic>
              </a:graphicData>
            </a:graphic>
          </wp:inline>
        </w:drawing>
      </w:r>
    </w:p>
    <w:p w14:paraId="463C8644" w14:textId="77777777" w:rsidR="00B36E71" w:rsidRPr="0009389E" w:rsidRDefault="00B36E71" w:rsidP="00B36E71">
      <w:pPr>
        <w:spacing w:line="480" w:lineRule="auto"/>
        <w:rPr>
          <w:sz w:val="24"/>
          <w:szCs w:val="24"/>
          <w:lang w:val="en-US"/>
        </w:rPr>
      </w:pPr>
      <w:r w:rsidRPr="0009389E">
        <w:rPr>
          <w:b/>
          <w:sz w:val="24"/>
          <w:szCs w:val="24"/>
          <w:lang w:val="en-US"/>
        </w:rPr>
        <w:t>Figure S15.</w:t>
      </w:r>
      <w:r w:rsidRPr="0009389E">
        <w:rPr>
          <w:sz w:val="24"/>
          <w:szCs w:val="24"/>
          <w:lang w:val="en-US"/>
        </w:rPr>
        <w:t xml:space="preserve"> </w:t>
      </w:r>
      <w:r w:rsidRPr="0009389E">
        <w:rPr>
          <w:sz w:val="24"/>
          <w:szCs w:val="24"/>
          <w:vertAlign w:val="superscript"/>
          <w:lang w:val="en-US"/>
        </w:rPr>
        <w:t>1</w:t>
      </w:r>
      <w:r w:rsidRPr="0009389E">
        <w:rPr>
          <w:sz w:val="24"/>
          <w:szCs w:val="24"/>
          <w:lang w:val="en-US"/>
        </w:rPr>
        <w:t xml:space="preserve">H NMR spectrum of </w:t>
      </w:r>
      <w:ins w:id="178" w:author="Scepaniak,Jeremiah" w:date="2023-05-14T11:53:00Z">
        <w:r w:rsidR="0043156E" w:rsidRPr="0043156E">
          <w:rPr>
            <w:b/>
            <w:sz w:val="24"/>
            <w:szCs w:val="24"/>
            <w:lang w:val="en-US"/>
          </w:rPr>
          <w:t>7</w:t>
        </w:r>
        <w:r w:rsidR="0043156E" w:rsidRPr="0009389E">
          <w:rPr>
            <w:sz w:val="24"/>
            <w:szCs w:val="24"/>
            <w:lang w:val="en-US"/>
          </w:rPr>
          <w:t xml:space="preserve"> </w:t>
        </w:r>
      </w:ins>
      <w:r w:rsidRPr="0009389E">
        <w:rPr>
          <w:sz w:val="24"/>
          <w:szCs w:val="24"/>
          <w:lang w:val="en-US"/>
        </w:rPr>
        <w:t>in CHDCl</w:t>
      </w:r>
      <w:r w:rsidRPr="0009389E">
        <w:rPr>
          <w:sz w:val="24"/>
          <w:szCs w:val="24"/>
          <w:vertAlign w:val="subscript"/>
          <w:lang w:val="en-US"/>
        </w:rPr>
        <w:t>2</w:t>
      </w:r>
      <w:r w:rsidRPr="0009389E">
        <w:rPr>
          <w:sz w:val="24"/>
          <w:szCs w:val="24"/>
          <w:lang w:val="en-US"/>
        </w:rPr>
        <w:t xml:space="preserve">. Blue arrows denote </w:t>
      </w:r>
      <w:ins w:id="179" w:author="Scepaniak,Jeremiah" w:date="2023-05-14T11:53:00Z">
        <w:r w:rsidR="0043156E">
          <w:rPr>
            <w:b/>
            <w:sz w:val="24"/>
            <w:szCs w:val="24"/>
            <w:lang w:val="en-US"/>
          </w:rPr>
          <w:t>7</w:t>
        </w:r>
      </w:ins>
      <w:r w:rsidRPr="0009389E">
        <w:rPr>
          <w:sz w:val="24"/>
          <w:szCs w:val="24"/>
          <w:lang w:val="en-US"/>
        </w:rPr>
        <w:t>; the red arrows denote CHDCl</w:t>
      </w:r>
      <w:r w:rsidRPr="0009389E">
        <w:rPr>
          <w:sz w:val="24"/>
          <w:szCs w:val="24"/>
          <w:vertAlign w:val="subscript"/>
          <w:lang w:val="en-US"/>
        </w:rPr>
        <w:t>2</w:t>
      </w:r>
      <w:r w:rsidRPr="0009389E">
        <w:rPr>
          <w:sz w:val="24"/>
          <w:szCs w:val="24"/>
          <w:lang w:val="en-US"/>
        </w:rPr>
        <w:t xml:space="preserve"> and a trace amount of silicone grease.</w:t>
      </w:r>
    </w:p>
    <w:p w14:paraId="1AF7BA0B" w14:textId="77777777" w:rsidR="00B36E71" w:rsidRPr="0009389E" w:rsidRDefault="00B36E71" w:rsidP="00B36E71">
      <w:pPr>
        <w:spacing w:line="480" w:lineRule="auto"/>
        <w:rPr>
          <w:sz w:val="24"/>
          <w:szCs w:val="24"/>
          <w:lang w:val="en-US"/>
        </w:rPr>
      </w:pPr>
      <w:r w:rsidRPr="0009389E">
        <w:rPr>
          <w:sz w:val="24"/>
          <w:szCs w:val="24"/>
          <w:lang w:val="en-US"/>
        </w:rPr>
        <w:br w:type="page"/>
      </w:r>
      <w:r w:rsidR="00EE4116" w:rsidRPr="00EE4116">
        <w:rPr>
          <w:noProof/>
          <w:sz w:val="24"/>
          <w:szCs w:val="24"/>
          <w:lang w:val="en-US"/>
        </w:rPr>
        <w:lastRenderedPageBreak/>
        <w:drawing>
          <wp:inline distT="0" distB="0" distL="0" distR="0" wp14:anchorId="4253FC8D" wp14:editId="2B0C924D">
            <wp:extent cx="5470525" cy="4204970"/>
            <wp:effectExtent l="0" t="0" r="0" b="0"/>
            <wp:docPr id="16"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0525" cy="4204970"/>
                    </a:xfrm>
                    <a:prstGeom prst="rect">
                      <a:avLst/>
                    </a:prstGeom>
                    <a:noFill/>
                    <a:ln>
                      <a:noFill/>
                    </a:ln>
                  </pic:spPr>
                </pic:pic>
              </a:graphicData>
            </a:graphic>
          </wp:inline>
        </w:drawing>
      </w:r>
    </w:p>
    <w:p w14:paraId="2CA8FB95" w14:textId="77777777" w:rsidR="00B36E71" w:rsidRPr="0009389E" w:rsidRDefault="00B36E71" w:rsidP="00B36E71">
      <w:pPr>
        <w:spacing w:line="480" w:lineRule="auto"/>
        <w:rPr>
          <w:sz w:val="24"/>
          <w:szCs w:val="24"/>
          <w:lang w:val="en-US"/>
        </w:rPr>
      </w:pPr>
      <w:r w:rsidRPr="0009389E">
        <w:rPr>
          <w:b/>
          <w:sz w:val="24"/>
          <w:szCs w:val="24"/>
          <w:lang w:val="en-US"/>
        </w:rPr>
        <w:t>Figure S16.</w:t>
      </w:r>
      <w:r w:rsidRPr="0009389E">
        <w:rPr>
          <w:sz w:val="24"/>
          <w:szCs w:val="24"/>
          <w:lang w:val="en-US"/>
        </w:rPr>
        <w:t xml:space="preserve"> </w:t>
      </w:r>
      <w:r w:rsidRPr="0009389E">
        <w:rPr>
          <w:sz w:val="24"/>
          <w:szCs w:val="24"/>
          <w:vertAlign w:val="superscript"/>
          <w:lang w:val="en-US"/>
        </w:rPr>
        <w:t>13</w:t>
      </w:r>
      <w:r w:rsidRPr="0009389E">
        <w:rPr>
          <w:sz w:val="24"/>
          <w:szCs w:val="24"/>
          <w:lang w:val="en-US"/>
        </w:rPr>
        <w:t xml:space="preserve">C NMR spectrum of </w:t>
      </w:r>
      <w:ins w:id="180" w:author="Scepaniak,Jeremiah" w:date="2023-05-14T11:53:00Z">
        <w:r w:rsidR="0043156E">
          <w:rPr>
            <w:b/>
            <w:sz w:val="24"/>
            <w:szCs w:val="24"/>
            <w:lang w:val="en-US"/>
          </w:rPr>
          <w:t>7</w:t>
        </w:r>
        <w:r w:rsidR="0043156E" w:rsidRPr="0009389E">
          <w:rPr>
            <w:sz w:val="24"/>
            <w:szCs w:val="24"/>
            <w:lang w:val="en-US"/>
          </w:rPr>
          <w:t xml:space="preserve"> </w:t>
        </w:r>
      </w:ins>
      <w:r w:rsidRPr="0009389E">
        <w:rPr>
          <w:sz w:val="24"/>
          <w:szCs w:val="24"/>
          <w:lang w:val="en-US"/>
        </w:rPr>
        <w:t>in CD</w:t>
      </w:r>
      <w:r w:rsidRPr="0009389E">
        <w:rPr>
          <w:sz w:val="24"/>
          <w:szCs w:val="24"/>
          <w:vertAlign w:val="subscript"/>
          <w:lang w:val="en-US"/>
        </w:rPr>
        <w:t>2</w:t>
      </w:r>
      <w:r w:rsidRPr="0009389E">
        <w:rPr>
          <w:sz w:val="24"/>
          <w:szCs w:val="24"/>
          <w:lang w:val="en-US"/>
        </w:rPr>
        <w:t>Cl</w:t>
      </w:r>
      <w:r w:rsidRPr="0009389E">
        <w:rPr>
          <w:sz w:val="24"/>
          <w:szCs w:val="24"/>
          <w:vertAlign w:val="subscript"/>
          <w:lang w:val="en-US"/>
        </w:rPr>
        <w:t>2</w:t>
      </w:r>
      <w:r w:rsidRPr="0009389E">
        <w:rPr>
          <w:sz w:val="24"/>
          <w:szCs w:val="24"/>
          <w:lang w:val="en-US"/>
        </w:rPr>
        <w:t xml:space="preserve">. Blue arrows denote </w:t>
      </w:r>
      <w:ins w:id="181" w:author="Scepaniak,Jeremiah" w:date="2023-05-14T11:53:00Z">
        <w:r w:rsidR="0043156E">
          <w:rPr>
            <w:b/>
            <w:sz w:val="24"/>
            <w:szCs w:val="24"/>
            <w:lang w:val="en-US"/>
          </w:rPr>
          <w:t>7</w:t>
        </w:r>
      </w:ins>
      <w:r w:rsidRPr="0009389E">
        <w:rPr>
          <w:sz w:val="24"/>
          <w:szCs w:val="24"/>
          <w:lang w:val="en-US"/>
        </w:rPr>
        <w:t>; red arrow indicates CD</w:t>
      </w:r>
      <w:r w:rsidRPr="0009389E">
        <w:rPr>
          <w:sz w:val="24"/>
          <w:szCs w:val="24"/>
          <w:vertAlign w:val="subscript"/>
          <w:lang w:val="en-US"/>
        </w:rPr>
        <w:t>2</w:t>
      </w:r>
      <w:r w:rsidRPr="0009389E">
        <w:rPr>
          <w:sz w:val="24"/>
          <w:szCs w:val="24"/>
          <w:lang w:val="en-US"/>
        </w:rPr>
        <w:t>Cl</w:t>
      </w:r>
      <w:r w:rsidRPr="0009389E">
        <w:rPr>
          <w:sz w:val="24"/>
          <w:szCs w:val="24"/>
          <w:vertAlign w:val="subscript"/>
          <w:lang w:val="en-US"/>
        </w:rPr>
        <w:t>2</w:t>
      </w:r>
      <w:r w:rsidRPr="0009389E">
        <w:rPr>
          <w:sz w:val="24"/>
          <w:szCs w:val="24"/>
          <w:lang w:val="en-US"/>
        </w:rPr>
        <w:t>.</w:t>
      </w:r>
    </w:p>
    <w:p w14:paraId="69C856D2" w14:textId="77777777" w:rsidR="00B36E71" w:rsidRPr="0009389E" w:rsidRDefault="00B36E71" w:rsidP="00B36E71">
      <w:pPr>
        <w:spacing w:line="480" w:lineRule="auto"/>
        <w:rPr>
          <w:sz w:val="24"/>
          <w:szCs w:val="24"/>
          <w:lang w:val="en-US"/>
        </w:rPr>
      </w:pPr>
    </w:p>
    <w:p w14:paraId="45B7B25F" w14:textId="77777777" w:rsidR="00B36E71" w:rsidRPr="0009389E" w:rsidRDefault="00B36E71" w:rsidP="00B36E71">
      <w:pPr>
        <w:spacing w:line="480" w:lineRule="auto"/>
        <w:rPr>
          <w:sz w:val="24"/>
          <w:szCs w:val="24"/>
          <w:lang w:val="en-US"/>
        </w:rPr>
      </w:pPr>
    </w:p>
    <w:p w14:paraId="3342B88F" w14:textId="77777777" w:rsidR="00B36E71" w:rsidRPr="0009389E" w:rsidRDefault="00B36E71" w:rsidP="00B36E71">
      <w:pPr>
        <w:spacing w:line="480" w:lineRule="auto"/>
        <w:rPr>
          <w:sz w:val="24"/>
          <w:szCs w:val="24"/>
          <w:lang w:val="en-US"/>
        </w:rPr>
      </w:pPr>
      <w:r w:rsidRPr="0009389E">
        <w:rPr>
          <w:sz w:val="24"/>
          <w:szCs w:val="24"/>
          <w:lang w:val="en-US"/>
        </w:rPr>
        <w:br w:type="page"/>
      </w:r>
      <w:r w:rsidR="00EE4116" w:rsidRPr="00EE4116">
        <w:rPr>
          <w:noProof/>
          <w:sz w:val="24"/>
          <w:szCs w:val="24"/>
          <w:lang w:val="en-US"/>
        </w:rPr>
        <w:lastRenderedPageBreak/>
        <w:drawing>
          <wp:inline distT="0" distB="0" distL="0" distR="0" wp14:anchorId="1C556F17" wp14:editId="1493740A">
            <wp:extent cx="5470525" cy="4204970"/>
            <wp:effectExtent l="0" t="0" r="0" b="0"/>
            <wp:docPr id="17"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0525" cy="4204970"/>
                    </a:xfrm>
                    <a:prstGeom prst="rect">
                      <a:avLst/>
                    </a:prstGeom>
                    <a:noFill/>
                    <a:ln>
                      <a:noFill/>
                    </a:ln>
                  </pic:spPr>
                </pic:pic>
              </a:graphicData>
            </a:graphic>
          </wp:inline>
        </w:drawing>
      </w:r>
    </w:p>
    <w:p w14:paraId="21AF1BD2" w14:textId="77777777" w:rsidR="00B36E71" w:rsidRPr="0009389E" w:rsidRDefault="00B36E71" w:rsidP="00B36E71">
      <w:pPr>
        <w:spacing w:line="480" w:lineRule="auto"/>
        <w:rPr>
          <w:sz w:val="24"/>
          <w:szCs w:val="24"/>
          <w:lang w:val="en-US"/>
        </w:rPr>
      </w:pPr>
      <w:r w:rsidRPr="0009389E">
        <w:rPr>
          <w:b/>
          <w:sz w:val="24"/>
          <w:szCs w:val="24"/>
          <w:lang w:val="en-US"/>
        </w:rPr>
        <w:t>Figure S17.</w:t>
      </w:r>
      <w:r w:rsidRPr="0009389E">
        <w:rPr>
          <w:sz w:val="24"/>
          <w:szCs w:val="24"/>
          <w:lang w:val="en-US"/>
        </w:rPr>
        <w:t xml:space="preserve"> </w:t>
      </w:r>
      <w:r w:rsidRPr="0009389E">
        <w:rPr>
          <w:sz w:val="24"/>
          <w:szCs w:val="24"/>
          <w:vertAlign w:val="superscript"/>
          <w:lang w:val="en-US"/>
        </w:rPr>
        <w:t>1</w:t>
      </w:r>
      <w:r w:rsidRPr="0009389E">
        <w:rPr>
          <w:sz w:val="24"/>
          <w:szCs w:val="24"/>
          <w:lang w:val="en-US"/>
        </w:rPr>
        <w:t xml:space="preserve">H NMR spectrum of </w:t>
      </w:r>
      <w:ins w:id="182" w:author="Scepaniak,Jeremiah" w:date="2023-05-14T11:53:00Z">
        <w:r w:rsidR="0043156E">
          <w:rPr>
            <w:b/>
            <w:sz w:val="24"/>
            <w:szCs w:val="24"/>
            <w:lang w:val="en-US"/>
          </w:rPr>
          <w:t>8</w:t>
        </w:r>
        <w:r w:rsidR="0043156E" w:rsidRPr="0009389E">
          <w:rPr>
            <w:sz w:val="24"/>
            <w:szCs w:val="24"/>
            <w:lang w:val="en-US"/>
          </w:rPr>
          <w:t xml:space="preserve"> </w:t>
        </w:r>
      </w:ins>
      <w:r w:rsidRPr="0009389E">
        <w:rPr>
          <w:sz w:val="24"/>
          <w:szCs w:val="24"/>
          <w:lang w:val="en-US"/>
        </w:rPr>
        <w:t>in CD</w:t>
      </w:r>
      <w:r w:rsidRPr="0009389E">
        <w:rPr>
          <w:sz w:val="24"/>
          <w:szCs w:val="24"/>
          <w:vertAlign w:val="subscript"/>
          <w:lang w:val="en-US"/>
        </w:rPr>
        <w:t>2</w:t>
      </w:r>
      <w:r w:rsidRPr="0009389E">
        <w:rPr>
          <w:sz w:val="24"/>
          <w:szCs w:val="24"/>
          <w:lang w:val="en-US"/>
        </w:rPr>
        <w:t>Cl</w:t>
      </w:r>
      <w:r w:rsidRPr="0009389E">
        <w:rPr>
          <w:sz w:val="24"/>
          <w:szCs w:val="24"/>
          <w:vertAlign w:val="subscript"/>
          <w:lang w:val="en-US"/>
        </w:rPr>
        <w:t>2</w:t>
      </w:r>
      <w:r w:rsidRPr="0009389E">
        <w:rPr>
          <w:sz w:val="24"/>
          <w:szCs w:val="24"/>
          <w:lang w:val="en-US"/>
        </w:rPr>
        <w:t xml:space="preserve">. Blue arrows denote complex </w:t>
      </w:r>
      <w:ins w:id="183" w:author="Scepaniak,Jeremiah" w:date="2023-05-14T11:53:00Z">
        <w:r w:rsidR="0043156E">
          <w:rPr>
            <w:b/>
            <w:sz w:val="24"/>
            <w:szCs w:val="24"/>
            <w:lang w:val="en-US"/>
          </w:rPr>
          <w:t>8</w:t>
        </w:r>
      </w:ins>
      <w:r w:rsidRPr="0009389E">
        <w:rPr>
          <w:sz w:val="24"/>
          <w:szCs w:val="24"/>
          <w:lang w:val="en-US"/>
        </w:rPr>
        <w:t>; red arrows denote CHDCl</w:t>
      </w:r>
      <w:r w:rsidRPr="0009389E">
        <w:rPr>
          <w:sz w:val="24"/>
          <w:szCs w:val="24"/>
          <w:vertAlign w:val="subscript"/>
          <w:lang w:val="en-US"/>
        </w:rPr>
        <w:t>2</w:t>
      </w:r>
      <w:r w:rsidRPr="0009389E">
        <w:rPr>
          <w:sz w:val="24"/>
          <w:szCs w:val="24"/>
          <w:lang w:val="en-US"/>
        </w:rPr>
        <w:t xml:space="preserve"> and an unknown impurity at 2.26 ppm and silicone grease respectively.</w:t>
      </w:r>
    </w:p>
    <w:p w14:paraId="55CB00E8" w14:textId="77777777" w:rsidR="00B36E71" w:rsidRPr="0009389E" w:rsidRDefault="00B36E71" w:rsidP="00B36E71">
      <w:pPr>
        <w:spacing w:line="480" w:lineRule="auto"/>
        <w:rPr>
          <w:sz w:val="24"/>
          <w:szCs w:val="24"/>
          <w:lang w:val="en-US"/>
        </w:rPr>
      </w:pPr>
      <w:r w:rsidRPr="0009389E">
        <w:rPr>
          <w:sz w:val="24"/>
          <w:szCs w:val="24"/>
          <w:lang w:val="en-US"/>
        </w:rPr>
        <w:br w:type="page"/>
      </w:r>
      <w:r w:rsidR="00EE4116" w:rsidRPr="00EE4116">
        <w:rPr>
          <w:noProof/>
          <w:sz w:val="24"/>
          <w:szCs w:val="24"/>
          <w:lang w:val="en-US"/>
        </w:rPr>
        <w:lastRenderedPageBreak/>
        <w:drawing>
          <wp:inline distT="0" distB="0" distL="0" distR="0" wp14:anchorId="77D75D53" wp14:editId="1C24341D">
            <wp:extent cx="5470525" cy="4204970"/>
            <wp:effectExtent l="0" t="0" r="0" b="0"/>
            <wp:docPr id="18"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0525" cy="4204970"/>
                    </a:xfrm>
                    <a:prstGeom prst="rect">
                      <a:avLst/>
                    </a:prstGeom>
                    <a:noFill/>
                    <a:ln>
                      <a:noFill/>
                    </a:ln>
                  </pic:spPr>
                </pic:pic>
              </a:graphicData>
            </a:graphic>
          </wp:inline>
        </w:drawing>
      </w:r>
    </w:p>
    <w:p w14:paraId="67EEB845" w14:textId="77777777" w:rsidR="00B36E71" w:rsidRPr="0009389E" w:rsidRDefault="00B36E71" w:rsidP="00B36E71">
      <w:pPr>
        <w:spacing w:line="480" w:lineRule="auto"/>
        <w:rPr>
          <w:sz w:val="24"/>
          <w:szCs w:val="24"/>
          <w:lang w:val="en-US"/>
        </w:rPr>
      </w:pPr>
      <w:r w:rsidRPr="0009389E">
        <w:rPr>
          <w:b/>
          <w:sz w:val="24"/>
          <w:szCs w:val="24"/>
          <w:lang w:val="en-US"/>
        </w:rPr>
        <w:t>Figure S18.</w:t>
      </w:r>
      <w:r w:rsidRPr="0009389E">
        <w:rPr>
          <w:sz w:val="24"/>
          <w:szCs w:val="24"/>
          <w:lang w:val="en-US"/>
        </w:rPr>
        <w:t xml:space="preserve"> </w:t>
      </w:r>
      <w:r w:rsidRPr="0009389E">
        <w:rPr>
          <w:sz w:val="24"/>
          <w:szCs w:val="24"/>
          <w:vertAlign w:val="superscript"/>
          <w:lang w:val="en-US"/>
        </w:rPr>
        <w:t>13</w:t>
      </w:r>
      <w:r w:rsidRPr="0009389E">
        <w:rPr>
          <w:sz w:val="24"/>
          <w:szCs w:val="24"/>
          <w:lang w:val="en-US"/>
        </w:rPr>
        <w:t xml:space="preserve">C NMR spectrum of </w:t>
      </w:r>
      <w:ins w:id="184" w:author="Scepaniak,Jeremiah" w:date="2023-05-14T11:53:00Z">
        <w:r w:rsidR="0043156E">
          <w:rPr>
            <w:b/>
            <w:sz w:val="24"/>
            <w:szCs w:val="24"/>
            <w:lang w:val="en-US"/>
          </w:rPr>
          <w:t>8</w:t>
        </w:r>
        <w:r w:rsidR="0043156E" w:rsidRPr="0009389E">
          <w:rPr>
            <w:sz w:val="24"/>
            <w:szCs w:val="24"/>
            <w:lang w:val="en-US"/>
          </w:rPr>
          <w:t xml:space="preserve"> </w:t>
        </w:r>
      </w:ins>
      <w:r w:rsidRPr="0009389E">
        <w:rPr>
          <w:sz w:val="24"/>
          <w:szCs w:val="24"/>
          <w:lang w:val="en-US"/>
        </w:rPr>
        <w:t>in CD</w:t>
      </w:r>
      <w:r w:rsidRPr="0009389E">
        <w:rPr>
          <w:sz w:val="24"/>
          <w:szCs w:val="24"/>
          <w:vertAlign w:val="subscript"/>
          <w:lang w:val="en-US"/>
        </w:rPr>
        <w:t>2</w:t>
      </w:r>
      <w:r w:rsidRPr="0009389E">
        <w:rPr>
          <w:sz w:val="24"/>
          <w:szCs w:val="24"/>
          <w:lang w:val="en-US"/>
        </w:rPr>
        <w:t>Cl</w:t>
      </w:r>
      <w:r w:rsidRPr="0009389E">
        <w:rPr>
          <w:sz w:val="24"/>
          <w:szCs w:val="24"/>
          <w:vertAlign w:val="subscript"/>
          <w:lang w:val="en-US"/>
        </w:rPr>
        <w:t>2</w:t>
      </w:r>
      <w:r w:rsidRPr="0009389E">
        <w:rPr>
          <w:sz w:val="24"/>
          <w:szCs w:val="24"/>
          <w:lang w:val="en-US"/>
        </w:rPr>
        <w:t xml:space="preserve">. Blue arrows denote </w:t>
      </w:r>
      <w:ins w:id="185" w:author="Scepaniak,Jeremiah" w:date="2023-05-14T11:53:00Z">
        <w:r w:rsidR="0043156E">
          <w:rPr>
            <w:b/>
            <w:sz w:val="24"/>
            <w:szCs w:val="24"/>
            <w:lang w:val="en-US"/>
          </w:rPr>
          <w:t>8</w:t>
        </w:r>
      </w:ins>
      <w:r w:rsidRPr="0009389E">
        <w:rPr>
          <w:sz w:val="24"/>
          <w:szCs w:val="24"/>
          <w:lang w:val="en-US"/>
        </w:rPr>
        <w:t>;</w:t>
      </w:r>
      <w:r w:rsidR="008B345E" w:rsidRPr="0009389E">
        <w:rPr>
          <w:sz w:val="24"/>
          <w:szCs w:val="24"/>
          <w:lang w:val="en-US"/>
        </w:rPr>
        <w:t xml:space="preserve"> </w:t>
      </w:r>
      <w:r w:rsidRPr="0009389E">
        <w:rPr>
          <w:sz w:val="24"/>
          <w:szCs w:val="24"/>
          <w:lang w:val="en-US"/>
        </w:rPr>
        <w:t>red arrow denotes CD</w:t>
      </w:r>
      <w:r w:rsidRPr="0009389E">
        <w:rPr>
          <w:sz w:val="24"/>
          <w:szCs w:val="24"/>
          <w:vertAlign w:val="subscript"/>
          <w:lang w:val="en-US"/>
        </w:rPr>
        <w:t>2</w:t>
      </w:r>
      <w:r w:rsidRPr="0009389E">
        <w:rPr>
          <w:sz w:val="24"/>
          <w:szCs w:val="24"/>
          <w:lang w:val="en-US"/>
        </w:rPr>
        <w:t>Cl</w:t>
      </w:r>
      <w:r w:rsidRPr="0009389E">
        <w:rPr>
          <w:sz w:val="24"/>
          <w:szCs w:val="24"/>
          <w:vertAlign w:val="subscript"/>
          <w:lang w:val="en-US"/>
        </w:rPr>
        <w:t>2</w:t>
      </w:r>
      <w:r w:rsidRPr="0009389E">
        <w:rPr>
          <w:sz w:val="24"/>
          <w:szCs w:val="24"/>
          <w:lang w:val="en-US"/>
        </w:rPr>
        <w:t>.</w:t>
      </w:r>
    </w:p>
    <w:p w14:paraId="4C200FCC" w14:textId="77777777" w:rsidR="00B36E71" w:rsidRPr="0009389E" w:rsidRDefault="00B36E71" w:rsidP="00B36E71">
      <w:pPr>
        <w:spacing w:line="480" w:lineRule="auto"/>
        <w:rPr>
          <w:sz w:val="24"/>
          <w:szCs w:val="24"/>
          <w:lang w:val="en-US"/>
        </w:rPr>
      </w:pPr>
      <w:r w:rsidRPr="0009389E">
        <w:rPr>
          <w:sz w:val="24"/>
          <w:szCs w:val="24"/>
          <w:lang w:val="en-US"/>
        </w:rPr>
        <w:br w:type="page"/>
      </w:r>
      <w:r w:rsidR="00EE4116" w:rsidRPr="00EE4116">
        <w:rPr>
          <w:noProof/>
          <w:sz w:val="24"/>
          <w:szCs w:val="24"/>
          <w:lang w:val="en-US"/>
        </w:rPr>
        <w:lastRenderedPageBreak/>
        <w:drawing>
          <wp:inline distT="0" distB="0" distL="0" distR="0" wp14:anchorId="33EFF2DC" wp14:editId="1744AFDA">
            <wp:extent cx="5470525" cy="4204970"/>
            <wp:effectExtent l="0" t="0" r="0" b="0"/>
            <wp:docPr id="19"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0525" cy="4204970"/>
                    </a:xfrm>
                    <a:prstGeom prst="rect">
                      <a:avLst/>
                    </a:prstGeom>
                    <a:noFill/>
                    <a:ln>
                      <a:noFill/>
                    </a:ln>
                  </pic:spPr>
                </pic:pic>
              </a:graphicData>
            </a:graphic>
          </wp:inline>
        </w:drawing>
      </w:r>
    </w:p>
    <w:p w14:paraId="050AF20F" w14:textId="77777777" w:rsidR="00B36E71" w:rsidRPr="0009389E" w:rsidRDefault="00B36E71" w:rsidP="00B36E71">
      <w:pPr>
        <w:spacing w:line="480" w:lineRule="auto"/>
        <w:rPr>
          <w:sz w:val="24"/>
          <w:szCs w:val="24"/>
          <w:lang w:val="en-US"/>
        </w:rPr>
      </w:pPr>
      <w:r w:rsidRPr="0009389E">
        <w:rPr>
          <w:b/>
          <w:sz w:val="24"/>
          <w:szCs w:val="24"/>
          <w:lang w:val="en-US"/>
        </w:rPr>
        <w:t>Figure S19.</w:t>
      </w:r>
      <w:r w:rsidRPr="0009389E">
        <w:rPr>
          <w:sz w:val="24"/>
          <w:szCs w:val="24"/>
          <w:lang w:val="en-US"/>
        </w:rPr>
        <w:t xml:space="preserve"> </w:t>
      </w:r>
      <w:r w:rsidRPr="0009389E">
        <w:rPr>
          <w:sz w:val="24"/>
          <w:szCs w:val="24"/>
          <w:vertAlign w:val="superscript"/>
          <w:lang w:val="en-US"/>
        </w:rPr>
        <w:t>19</w:t>
      </w:r>
      <w:r w:rsidRPr="0009389E">
        <w:rPr>
          <w:sz w:val="24"/>
          <w:szCs w:val="24"/>
          <w:lang w:val="en-US"/>
        </w:rPr>
        <w:t xml:space="preserve">F NMR spectrum of </w:t>
      </w:r>
      <w:ins w:id="186" w:author="Scepaniak,Jeremiah" w:date="2023-05-14T11:53:00Z">
        <w:r w:rsidR="0043156E">
          <w:rPr>
            <w:b/>
            <w:sz w:val="24"/>
            <w:szCs w:val="24"/>
            <w:lang w:val="en-US"/>
          </w:rPr>
          <w:t>8</w:t>
        </w:r>
        <w:r w:rsidR="0043156E" w:rsidRPr="0009389E">
          <w:rPr>
            <w:sz w:val="24"/>
            <w:szCs w:val="24"/>
            <w:lang w:val="en-US"/>
          </w:rPr>
          <w:t xml:space="preserve"> </w:t>
        </w:r>
      </w:ins>
      <w:r w:rsidRPr="0009389E">
        <w:rPr>
          <w:sz w:val="24"/>
          <w:szCs w:val="24"/>
          <w:lang w:val="en-US"/>
        </w:rPr>
        <w:t>in CD</w:t>
      </w:r>
      <w:r w:rsidRPr="0009389E">
        <w:rPr>
          <w:sz w:val="24"/>
          <w:szCs w:val="24"/>
          <w:vertAlign w:val="subscript"/>
          <w:lang w:val="en-US"/>
        </w:rPr>
        <w:t>2</w:t>
      </w:r>
      <w:r w:rsidRPr="0009389E">
        <w:rPr>
          <w:sz w:val="24"/>
          <w:szCs w:val="24"/>
          <w:lang w:val="en-US"/>
        </w:rPr>
        <w:t>Cl</w:t>
      </w:r>
      <w:r w:rsidRPr="0009389E">
        <w:rPr>
          <w:sz w:val="24"/>
          <w:szCs w:val="24"/>
          <w:vertAlign w:val="subscript"/>
          <w:lang w:val="en-US"/>
        </w:rPr>
        <w:t>2</w:t>
      </w:r>
      <w:r w:rsidRPr="0009389E">
        <w:rPr>
          <w:sz w:val="24"/>
          <w:szCs w:val="24"/>
          <w:lang w:val="en-US"/>
        </w:rPr>
        <w:t xml:space="preserve">. </w:t>
      </w:r>
    </w:p>
    <w:p w14:paraId="0FF4E0F9" w14:textId="77777777" w:rsidR="00B36E71" w:rsidRPr="0009389E" w:rsidRDefault="00B36E71" w:rsidP="00B36E71">
      <w:pPr>
        <w:spacing w:line="480" w:lineRule="auto"/>
        <w:rPr>
          <w:sz w:val="24"/>
          <w:szCs w:val="24"/>
          <w:lang w:val="en-US"/>
        </w:rPr>
      </w:pPr>
      <w:r w:rsidRPr="0009389E">
        <w:rPr>
          <w:sz w:val="24"/>
          <w:szCs w:val="24"/>
          <w:lang w:val="en-US"/>
        </w:rPr>
        <w:br w:type="page"/>
      </w:r>
      <w:r w:rsidR="00EE4116" w:rsidRPr="00EE4116">
        <w:rPr>
          <w:noProof/>
          <w:sz w:val="24"/>
          <w:szCs w:val="24"/>
          <w:lang w:val="en-US"/>
        </w:rPr>
        <w:lastRenderedPageBreak/>
        <w:drawing>
          <wp:inline distT="0" distB="0" distL="0" distR="0" wp14:anchorId="411AEE13" wp14:editId="412C2B5D">
            <wp:extent cx="5470525" cy="4204970"/>
            <wp:effectExtent l="0" t="0" r="0" b="0"/>
            <wp:docPr id="20"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0525" cy="4204970"/>
                    </a:xfrm>
                    <a:prstGeom prst="rect">
                      <a:avLst/>
                    </a:prstGeom>
                    <a:noFill/>
                    <a:ln>
                      <a:noFill/>
                    </a:ln>
                  </pic:spPr>
                </pic:pic>
              </a:graphicData>
            </a:graphic>
          </wp:inline>
        </w:drawing>
      </w:r>
    </w:p>
    <w:p w14:paraId="40677AC9" w14:textId="77777777" w:rsidR="00B36E71" w:rsidRPr="0009389E" w:rsidRDefault="00B36E71" w:rsidP="00B36E71">
      <w:pPr>
        <w:spacing w:line="480" w:lineRule="auto"/>
        <w:rPr>
          <w:sz w:val="24"/>
          <w:szCs w:val="24"/>
          <w:lang w:val="en-US"/>
        </w:rPr>
      </w:pPr>
      <w:r w:rsidRPr="0009389E">
        <w:rPr>
          <w:b/>
          <w:sz w:val="24"/>
          <w:szCs w:val="24"/>
          <w:lang w:val="en-US"/>
        </w:rPr>
        <w:t>Figure S20.</w:t>
      </w:r>
      <w:r w:rsidRPr="0009389E">
        <w:rPr>
          <w:sz w:val="24"/>
          <w:szCs w:val="24"/>
          <w:lang w:val="en-US"/>
        </w:rPr>
        <w:t xml:space="preserve"> </w:t>
      </w:r>
      <w:r w:rsidRPr="0009389E">
        <w:rPr>
          <w:sz w:val="24"/>
          <w:szCs w:val="24"/>
          <w:vertAlign w:val="superscript"/>
          <w:lang w:val="en-US"/>
        </w:rPr>
        <w:t>11</w:t>
      </w:r>
      <w:r w:rsidRPr="0009389E">
        <w:rPr>
          <w:sz w:val="24"/>
          <w:szCs w:val="24"/>
          <w:lang w:val="en-US"/>
        </w:rPr>
        <w:t xml:space="preserve">B NMR spectrum of </w:t>
      </w:r>
      <w:ins w:id="187" w:author="Scepaniak,Jeremiah" w:date="2023-05-14T11:54:00Z">
        <w:r w:rsidR="0043156E">
          <w:rPr>
            <w:b/>
            <w:sz w:val="24"/>
            <w:szCs w:val="24"/>
            <w:lang w:val="en-US"/>
          </w:rPr>
          <w:t>8</w:t>
        </w:r>
        <w:r w:rsidR="0043156E" w:rsidRPr="0009389E">
          <w:rPr>
            <w:sz w:val="24"/>
            <w:szCs w:val="24"/>
            <w:lang w:val="en-US"/>
          </w:rPr>
          <w:t xml:space="preserve"> </w:t>
        </w:r>
      </w:ins>
      <w:r w:rsidRPr="0009389E">
        <w:rPr>
          <w:sz w:val="24"/>
          <w:szCs w:val="24"/>
          <w:lang w:val="en-US"/>
        </w:rPr>
        <w:t>in CD</w:t>
      </w:r>
      <w:r w:rsidRPr="0009389E">
        <w:rPr>
          <w:sz w:val="24"/>
          <w:szCs w:val="24"/>
          <w:vertAlign w:val="subscript"/>
          <w:lang w:val="en-US"/>
        </w:rPr>
        <w:t>2</w:t>
      </w:r>
      <w:r w:rsidRPr="0009389E">
        <w:rPr>
          <w:sz w:val="24"/>
          <w:szCs w:val="24"/>
          <w:lang w:val="en-US"/>
        </w:rPr>
        <w:t>Cl</w:t>
      </w:r>
      <w:r w:rsidRPr="0009389E">
        <w:rPr>
          <w:sz w:val="24"/>
          <w:szCs w:val="24"/>
          <w:vertAlign w:val="subscript"/>
          <w:lang w:val="en-US"/>
        </w:rPr>
        <w:t>2</w:t>
      </w:r>
      <w:r w:rsidRPr="0009389E">
        <w:rPr>
          <w:sz w:val="24"/>
          <w:szCs w:val="24"/>
          <w:lang w:val="en-US"/>
        </w:rPr>
        <w:t xml:space="preserve">. </w:t>
      </w:r>
    </w:p>
    <w:p w14:paraId="5CDE520D" w14:textId="77777777" w:rsidR="00B36E71" w:rsidRPr="0009389E" w:rsidRDefault="00B36E71" w:rsidP="00B36E71">
      <w:pPr>
        <w:spacing w:line="480" w:lineRule="auto"/>
        <w:rPr>
          <w:sz w:val="24"/>
          <w:szCs w:val="24"/>
          <w:lang w:val="en-US"/>
        </w:rPr>
      </w:pPr>
      <w:r w:rsidRPr="0009389E">
        <w:rPr>
          <w:sz w:val="24"/>
          <w:szCs w:val="24"/>
          <w:lang w:val="en-US"/>
        </w:rPr>
        <w:br w:type="column"/>
      </w:r>
      <w:ins w:id="188" w:author="Scepaniak,Jeremiah" w:date="2023-05-14T13:00:00Z">
        <w:r w:rsidR="000541DA" w:rsidRPr="000541DA">
          <w:rPr>
            <w:noProof/>
          </w:rPr>
          <w:lastRenderedPageBreak/>
          <w:t xml:space="preserve"> </w:t>
        </w:r>
        <w:r w:rsidR="000150A7" w:rsidRPr="000150A7">
          <w:rPr>
            <w:noProof/>
            <w:sz w:val="24"/>
            <w:szCs w:val="24"/>
            <w:lang w:val="en-US"/>
          </w:rPr>
          <w:drawing>
            <wp:inline distT="0" distB="0" distL="0" distR="0" wp14:anchorId="56886E2B" wp14:editId="4AF74A3A">
              <wp:extent cx="5486400" cy="4009390"/>
              <wp:effectExtent l="0" t="0" r="0" b="0"/>
              <wp:docPr id="2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4009390"/>
                      </a:xfrm>
                      <a:prstGeom prst="rect">
                        <a:avLst/>
                      </a:prstGeom>
                      <a:noFill/>
                      <a:ln>
                        <a:noFill/>
                      </a:ln>
                    </pic:spPr>
                  </pic:pic>
                </a:graphicData>
              </a:graphic>
            </wp:inline>
          </w:drawing>
        </w:r>
      </w:ins>
    </w:p>
    <w:p w14:paraId="57FE9F2D" w14:textId="77777777" w:rsidR="00B36E71" w:rsidRPr="0009389E" w:rsidRDefault="00B36E71" w:rsidP="00B36E71">
      <w:pPr>
        <w:spacing w:line="480" w:lineRule="auto"/>
        <w:rPr>
          <w:sz w:val="24"/>
          <w:szCs w:val="24"/>
          <w:lang w:val="en-US"/>
        </w:rPr>
      </w:pPr>
      <w:r w:rsidRPr="0009389E">
        <w:rPr>
          <w:b/>
          <w:sz w:val="24"/>
          <w:szCs w:val="24"/>
          <w:lang w:val="en-US"/>
        </w:rPr>
        <w:t>Figure S21.</w:t>
      </w:r>
      <w:r w:rsidRPr="0009389E">
        <w:rPr>
          <w:sz w:val="24"/>
          <w:szCs w:val="24"/>
          <w:lang w:val="en-US"/>
        </w:rPr>
        <w:t xml:space="preserve"> </w:t>
      </w:r>
      <w:r w:rsidRPr="0009389E">
        <w:rPr>
          <w:sz w:val="24"/>
          <w:szCs w:val="24"/>
          <w:vertAlign w:val="superscript"/>
          <w:lang w:val="en-US"/>
        </w:rPr>
        <w:t>1</w:t>
      </w:r>
      <w:r w:rsidRPr="0009389E">
        <w:rPr>
          <w:sz w:val="24"/>
          <w:szCs w:val="24"/>
          <w:lang w:val="en-US"/>
        </w:rPr>
        <w:t xml:space="preserve">H NMR spectrum of an </w:t>
      </w:r>
      <w:r w:rsidRPr="0009389E">
        <w:rPr>
          <w:i/>
          <w:sz w:val="24"/>
          <w:szCs w:val="24"/>
          <w:lang w:val="en-US"/>
        </w:rPr>
        <w:t xml:space="preserve">in situ </w:t>
      </w:r>
      <w:r w:rsidRPr="0009389E">
        <w:rPr>
          <w:sz w:val="24"/>
          <w:szCs w:val="24"/>
          <w:lang w:val="en-US"/>
        </w:rPr>
        <w:t>generated sample of [</w:t>
      </w:r>
      <w:proofErr w:type="gramStart"/>
      <w:r w:rsidRPr="0009389E">
        <w:rPr>
          <w:sz w:val="24"/>
          <w:szCs w:val="24"/>
          <w:lang w:val="en-US"/>
        </w:rPr>
        <w:t>Cp(</w:t>
      </w:r>
      <w:proofErr w:type="spellStart"/>
      <w:proofErr w:type="gramEnd"/>
      <w:r w:rsidRPr="0009389E">
        <w:rPr>
          <w:sz w:val="24"/>
          <w:szCs w:val="24"/>
          <w:lang w:val="en-US"/>
        </w:rPr>
        <w:t>MeIm</w:t>
      </w:r>
      <w:proofErr w:type="spellEnd"/>
      <w:r w:rsidRPr="0009389E">
        <w:rPr>
          <w:sz w:val="24"/>
          <w:szCs w:val="24"/>
          <w:lang w:val="en-US"/>
        </w:rPr>
        <w:t>)</w:t>
      </w:r>
      <w:proofErr w:type="spellStart"/>
      <w:r w:rsidRPr="0009389E">
        <w:rPr>
          <w:sz w:val="24"/>
          <w:szCs w:val="24"/>
          <w:lang w:val="en-US"/>
        </w:rPr>
        <w:t>Ir</w:t>
      </w:r>
      <w:proofErr w:type="spellEnd"/>
      <w:r w:rsidRPr="0009389E">
        <w:rPr>
          <w:sz w:val="24"/>
          <w:szCs w:val="24"/>
          <w:lang w:val="en-US"/>
        </w:rPr>
        <w:t>(Me)]</w:t>
      </w:r>
      <w:r w:rsidRPr="0009389E">
        <w:rPr>
          <w:sz w:val="24"/>
          <w:szCs w:val="24"/>
          <w:vertAlign w:val="superscript"/>
          <w:lang w:val="en-US"/>
        </w:rPr>
        <w:t>+</w:t>
      </w:r>
      <w:r w:rsidRPr="0009389E">
        <w:rPr>
          <w:sz w:val="24"/>
          <w:lang w:val="en-US"/>
        </w:rPr>
        <w:t xml:space="preserve"> [BArF</w:t>
      </w:r>
      <w:r w:rsidRPr="0009389E">
        <w:rPr>
          <w:sz w:val="24"/>
          <w:vertAlign w:val="subscript"/>
          <w:lang w:val="en-US"/>
        </w:rPr>
        <w:t>20</w:t>
      </w:r>
      <w:r w:rsidRPr="0009389E">
        <w:rPr>
          <w:sz w:val="24"/>
          <w:lang w:val="en-US"/>
        </w:rPr>
        <w:t>]</w:t>
      </w:r>
      <w:r w:rsidRPr="0009389E">
        <w:rPr>
          <w:sz w:val="24"/>
          <w:vertAlign w:val="superscript"/>
          <w:lang w:val="en-US"/>
        </w:rPr>
        <w:t>-</w:t>
      </w:r>
      <w:r w:rsidRPr="0009389E">
        <w:rPr>
          <w:sz w:val="24"/>
          <w:szCs w:val="24"/>
          <w:lang w:val="en-US"/>
        </w:rPr>
        <w:t xml:space="preserve">  from reaction of 1 equiv. of [</w:t>
      </w:r>
      <w:proofErr w:type="spellStart"/>
      <w:r w:rsidRPr="0009389E">
        <w:rPr>
          <w:sz w:val="24"/>
          <w:szCs w:val="24"/>
          <w:lang w:val="en-US"/>
        </w:rPr>
        <w:t>PyrH</w:t>
      </w:r>
      <w:proofErr w:type="spellEnd"/>
      <w:r w:rsidRPr="0009389E">
        <w:rPr>
          <w:sz w:val="24"/>
          <w:szCs w:val="24"/>
          <w:lang w:val="en-US"/>
        </w:rPr>
        <w:t>]</w:t>
      </w:r>
      <w:r w:rsidRPr="0009389E">
        <w:rPr>
          <w:sz w:val="24"/>
          <w:szCs w:val="24"/>
          <w:vertAlign w:val="superscript"/>
          <w:lang w:val="en-US"/>
        </w:rPr>
        <w:t>+</w:t>
      </w:r>
      <w:r w:rsidRPr="0009389E">
        <w:rPr>
          <w:sz w:val="24"/>
          <w:lang w:val="en-US"/>
        </w:rPr>
        <w:t xml:space="preserve"> [BArF</w:t>
      </w:r>
      <w:r w:rsidRPr="0009389E">
        <w:rPr>
          <w:sz w:val="24"/>
          <w:vertAlign w:val="subscript"/>
          <w:lang w:val="en-US"/>
        </w:rPr>
        <w:t>20</w:t>
      </w:r>
      <w:r w:rsidRPr="0009389E">
        <w:rPr>
          <w:sz w:val="24"/>
          <w:lang w:val="en-US"/>
        </w:rPr>
        <w:t>]</w:t>
      </w:r>
      <w:r w:rsidRPr="0009389E">
        <w:rPr>
          <w:sz w:val="24"/>
          <w:vertAlign w:val="superscript"/>
          <w:lang w:val="en-US"/>
        </w:rPr>
        <w:t>-</w:t>
      </w:r>
      <w:r w:rsidRPr="0009389E">
        <w:rPr>
          <w:sz w:val="24"/>
          <w:lang w:val="en-US"/>
        </w:rPr>
        <w:t xml:space="preserve"> with 1 equiv. of Cp(</w:t>
      </w:r>
      <w:proofErr w:type="spellStart"/>
      <w:r w:rsidRPr="0009389E">
        <w:rPr>
          <w:sz w:val="24"/>
          <w:lang w:val="en-US"/>
        </w:rPr>
        <w:t>MeIm</w:t>
      </w:r>
      <w:proofErr w:type="spellEnd"/>
      <w:r w:rsidRPr="0009389E">
        <w:rPr>
          <w:sz w:val="24"/>
          <w:lang w:val="en-US"/>
        </w:rPr>
        <w:t>)IrMe</w:t>
      </w:r>
      <w:r w:rsidRPr="0009389E">
        <w:rPr>
          <w:sz w:val="24"/>
          <w:vertAlign w:val="subscript"/>
          <w:lang w:val="en-US"/>
        </w:rPr>
        <w:t>2</w:t>
      </w:r>
      <w:r w:rsidR="00911F24" w:rsidRPr="0009389E">
        <w:rPr>
          <w:sz w:val="24"/>
          <w:lang w:val="en-US"/>
        </w:rPr>
        <w:t xml:space="preserve"> in thawing CD</w:t>
      </w:r>
      <w:r w:rsidR="00911F24" w:rsidRPr="0009389E">
        <w:rPr>
          <w:sz w:val="24"/>
          <w:vertAlign w:val="subscript"/>
          <w:lang w:val="en-US"/>
        </w:rPr>
        <w:t>2</w:t>
      </w:r>
      <w:r w:rsidR="00911F24" w:rsidRPr="0009389E">
        <w:rPr>
          <w:sz w:val="24"/>
          <w:lang w:val="en-US"/>
        </w:rPr>
        <w:t>Cl</w:t>
      </w:r>
      <w:r w:rsidR="00911F24" w:rsidRPr="0009389E">
        <w:rPr>
          <w:sz w:val="24"/>
          <w:vertAlign w:val="subscript"/>
          <w:lang w:val="en-US"/>
        </w:rPr>
        <w:t>2</w:t>
      </w:r>
      <w:r w:rsidRPr="0009389E">
        <w:rPr>
          <w:sz w:val="24"/>
          <w:lang w:val="en-US"/>
        </w:rPr>
        <w:t xml:space="preserve">. </w:t>
      </w:r>
      <w:ins w:id="189" w:author="Scepaniak,Jeremiah" w:date="2023-05-14T12:57:00Z">
        <w:r w:rsidR="000541DA">
          <w:rPr>
            <w:sz w:val="24"/>
            <w:lang w:val="en-US"/>
          </w:rPr>
          <w:t>Green</w:t>
        </w:r>
      </w:ins>
      <w:r w:rsidRPr="0009389E">
        <w:rPr>
          <w:sz w:val="24"/>
          <w:lang w:val="en-US"/>
        </w:rPr>
        <w:t xml:space="preserve"> arrows denote 2 different pyridine environments,</w:t>
      </w:r>
      <w:ins w:id="190" w:author="Scepaniak,Jeremiah" w:date="2023-05-14T12:58:00Z">
        <w:r w:rsidR="000541DA">
          <w:rPr>
            <w:sz w:val="24"/>
            <w:lang w:val="en-US"/>
          </w:rPr>
          <w:t xml:space="preserve"> and </w:t>
        </w:r>
        <w:r w:rsidR="000541DA">
          <w:rPr>
            <w:sz w:val="24"/>
            <w:szCs w:val="24"/>
            <w:lang w:val="en-US"/>
          </w:rPr>
          <w:t>CH</w:t>
        </w:r>
        <w:r w:rsidR="000541DA">
          <w:rPr>
            <w:sz w:val="24"/>
            <w:szCs w:val="24"/>
            <w:vertAlign w:val="subscript"/>
            <w:lang w:val="en-US"/>
          </w:rPr>
          <w:t>4</w:t>
        </w:r>
        <w:r w:rsidR="000541DA">
          <w:rPr>
            <w:sz w:val="24"/>
            <w:szCs w:val="24"/>
            <w:lang w:val="en-US"/>
          </w:rPr>
          <w:t xml:space="preserve">, blue arrows </w:t>
        </w:r>
        <w:proofErr w:type="gramStart"/>
        <w:r w:rsidR="000541DA">
          <w:rPr>
            <w:sz w:val="24"/>
            <w:szCs w:val="24"/>
            <w:lang w:val="en-US"/>
          </w:rPr>
          <w:t>denote</w:t>
        </w:r>
        <w:r w:rsidR="000541DA">
          <w:rPr>
            <w:sz w:val="24"/>
            <w:lang w:val="en-US"/>
          </w:rPr>
          <w:t xml:space="preserve"> </w:t>
        </w:r>
      </w:ins>
      <w:r w:rsidRPr="0009389E">
        <w:rPr>
          <w:sz w:val="24"/>
          <w:lang w:val="en-US"/>
        </w:rPr>
        <w:t xml:space="preserve"> </w:t>
      </w:r>
      <w:ins w:id="191" w:author="Scepaniak,Jeremiah" w:date="2023-05-14T12:56:00Z">
        <w:r w:rsidR="000541DA" w:rsidRPr="0009389E">
          <w:rPr>
            <w:sz w:val="24"/>
            <w:szCs w:val="24"/>
            <w:lang w:val="en-US"/>
          </w:rPr>
          <w:t>[</w:t>
        </w:r>
        <w:proofErr w:type="gramEnd"/>
        <w:r w:rsidR="000541DA" w:rsidRPr="0009389E">
          <w:rPr>
            <w:sz w:val="24"/>
            <w:szCs w:val="24"/>
            <w:lang w:val="en-US"/>
          </w:rPr>
          <w:t>Cp(</w:t>
        </w:r>
        <w:proofErr w:type="spellStart"/>
        <w:r w:rsidR="000541DA" w:rsidRPr="0009389E">
          <w:rPr>
            <w:sz w:val="24"/>
            <w:szCs w:val="24"/>
            <w:lang w:val="en-US"/>
          </w:rPr>
          <w:t>MeIm</w:t>
        </w:r>
        <w:proofErr w:type="spellEnd"/>
        <w:r w:rsidR="000541DA" w:rsidRPr="0009389E">
          <w:rPr>
            <w:sz w:val="24"/>
            <w:szCs w:val="24"/>
            <w:lang w:val="en-US"/>
          </w:rPr>
          <w:t>)</w:t>
        </w:r>
        <w:proofErr w:type="spellStart"/>
        <w:r w:rsidR="000541DA" w:rsidRPr="0009389E">
          <w:rPr>
            <w:sz w:val="24"/>
            <w:szCs w:val="24"/>
            <w:lang w:val="en-US"/>
          </w:rPr>
          <w:t>Ir</w:t>
        </w:r>
        <w:proofErr w:type="spellEnd"/>
        <w:r w:rsidR="000541DA" w:rsidRPr="0009389E">
          <w:rPr>
            <w:sz w:val="24"/>
            <w:szCs w:val="24"/>
            <w:lang w:val="en-US"/>
          </w:rPr>
          <w:t>(Me)</w:t>
        </w:r>
        <w:r w:rsidR="000541DA">
          <w:rPr>
            <w:sz w:val="24"/>
            <w:szCs w:val="24"/>
            <w:lang w:val="en-US"/>
          </w:rPr>
          <w:t>(</w:t>
        </w:r>
        <w:proofErr w:type="spellStart"/>
        <w:r w:rsidR="000541DA">
          <w:rPr>
            <w:sz w:val="24"/>
            <w:szCs w:val="24"/>
            <w:lang w:val="en-US"/>
          </w:rPr>
          <w:t>py</w:t>
        </w:r>
        <w:proofErr w:type="spellEnd"/>
        <w:r w:rsidR="000541DA">
          <w:rPr>
            <w:sz w:val="24"/>
            <w:szCs w:val="24"/>
            <w:lang w:val="en-US"/>
          </w:rPr>
          <w:t>)</w:t>
        </w:r>
        <w:r w:rsidR="000541DA" w:rsidRPr="0009389E">
          <w:rPr>
            <w:sz w:val="24"/>
            <w:szCs w:val="24"/>
            <w:lang w:val="en-US"/>
          </w:rPr>
          <w:t>]</w:t>
        </w:r>
        <w:r w:rsidR="000541DA" w:rsidRPr="0009389E">
          <w:rPr>
            <w:sz w:val="24"/>
            <w:szCs w:val="24"/>
            <w:vertAlign w:val="superscript"/>
            <w:lang w:val="en-US"/>
          </w:rPr>
          <w:t>+</w:t>
        </w:r>
      </w:ins>
      <w:ins w:id="192" w:author="Scepaniak,Jeremiah" w:date="2023-05-14T12:57:00Z">
        <w:r w:rsidR="000541DA">
          <w:rPr>
            <w:sz w:val="24"/>
            <w:szCs w:val="24"/>
            <w:vertAlign w:val="subscript"/>
            <w:lang w:val="en-US"/>
          </w:rPr>
          <w:t xml:space="preserve"> </w:t>
        </w:r>
        <w:r w:rsidR="000541DA">
          <w:rPr>
            <w:sz w:val="24"/>
            <w:szCs w:val="24"/>
            <w:lang w:val="en-US"/>
          </w:rPr>
          <w:t xml:space="preserve"> and, red arrows denote </w:t>
        </w:r>
      </w:ins>
      <w:r w:rsidRPr="0009389E">
        <w:rPr>
          <w:sz w:val="24"/>
          <w:lang w:val="en-US"/>
        </w:rPr>
        <w:t>unreacted Cp(</w:t>
      </w:r>
      <w:proofErr w:type="spellStart"/>
      <w:r w:rsidRPr="0009389E">
        <w:rPr>
          <w:sz w:val="24"/>
          <w:lang w:val="en-US"/>
        </w:rPr>
        <w:t>MeIm</w:t>
      </w:r>
      <w:proofErr w:type="spellEnd"/>
      <w:r w:rsidRPr="0009389E">
        <w:rPr>
          <w:sz w:val="24"/>
          <w:lang w:val="en-US"/>
        </w:rPr>
        <w:t>)IrMe</w:t>
      </w:r>
      <w:r w:rsidRPr="0009389E">
        <w:rPr>
          <w:sz w:val="24"/>
          <w:vertAlign w:val="subscript"/>
          <w:lang w:val="en-US"/>
        </w:rPr>
        <w:t>2</w:t>
      </w:r>
      <w:r w:rsidRPr="0009389E">
        <w:rPr>
          <w:sz w:val="24"/>
          <w:lang w:val="en-US"/>
        </w:rPr>
        <w:t xml:space="preserve"> , residual pentane.</w:t>
      </w:r>
    </w:p>
    <w:p w14:paraId="5E2D751C" w14:textId="77777777" w:rsidR="00B36E71" w:rsidRPr="0009389E" w:rsidRDefault="00B36E71" w:rsidP="00B36E71">
      <w:pPr>
        <w:spacing w:line="480" w:lineRule="auto"/>
        <w:rPr>
          <w:sz w:val="24"/>
          <w:szCs w:val="24"/>
          <w:lang w:val="en-US"/>
        </w:rPr>
      </w:pPr>
    </w:p>
    <w:p w14:paraId="10F2A55E" w14:textId="77777777" w:rsidR="00B36E71" w:rsidRPr="0009389E" w:rsidRDefault="00B36E71" w:rsidP="00B36E71">
      <w:pPr>
        <w:spacing w:line="480" w:lineRule="auto"/>
        <w:rPr>
          <w:sz w:val="24"/>
          <w:szCs w:val="24"/>
          <w:lang w:val="en-US"/>
        </w:rPr>
      </w:pPr>
      <w:r w:rsidRPr="0009389E">
        <w:rPr>
          <w:sz w:val="24"/>
          <w:szCs w:val="24"/>
          <w:lang w:val="en-US"/>
        </w:rPr>
        <w:br w:type="page"/>
      </w:r>
      <w:ins w:id="193" w:author="Scepaniak,Jeremiah" w:date="2023-05-14T13:18:00Z">
        <w:r w:rsidR="000150A7" w:rsidRPr="000150A7">
          <w:rPr>
            <w:noProof/>
            <w:sz w:val="24"/>
            <w:szCs w:val="24"/>
            <w:lang w:val="en-US"/>
          </w:rPr>
          <w:lastRenderedPageBreak/>
          <w:drawing>
            <wp:inline distT="0" distB="0" distL="0" distR="0" wp14:anchorId="0BE76E69" wp14:editId="488375BB">
              <wp:extent cx="5486400" cy="3970020"/>
              <wp:effectExtent l="0" t="0" r="0" b="0"/>
              <wp:docPr id="2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3970020"/>
                      </a:xfrm>
                      <a:prstGeom prst="rect">
                        <a:avLst/>
                      </a:prstGeom>
                      <a:noFill/>
                      <a:ln>
                        <a:noFill/>
                      </a:ln>
                    </pic:spPr>
                  </pic:pic>
                </a:graphicData>
              </a:graphic>
            </wp:inline>
          </w:drawing>
        </w:r>
      </w:ins>
    </w:p>
    <w:p w14:paraId="47BEB3BB" w14:textId="77777777" w:rsidR="00B36E71" w:rsidRPr="0009389E" w:rsidRDefault="00B36E71" w:rsidP="00B36E71">
      <w:pPr>
        <w:spacing w:line="480" w:lineRule="auto"/>
        <w:rPr>
          <w:sz w:val="24"/>
          <w:szCs w:val="24"/>
          <w:lang w:val="en-US"/>
        </w:rPr>
      </w:pPr>
      <w:r w:rsidRPr="0009389E">
        <w:rPr>
          <w:b/>
          <w:sz w:val="24"/>
          <w:szCs w:val="24"/>
          <w:lang w:val="en-US"/>
        </w:rPr>
        <w:t>Figure S22.</w:t>
      </w:r>
      <w:r w:rsidRPr="0009389E">
        <w:rPr>
          <w:sz w:val="24"/>
          <w:szCs w:val="24"/>
          <w:lang w:val="en-US"/>
        </w:rPr>
        <w:t xml:space="preserve"> </w:t>
      </w:r>
      <w:r w:rsidRPr="0009389E">
        <w:rPr>
          <w:sz w:val="24"/>
          <w:szCs w:val="24"/>
          <w:vertAlign w:val="superscript"/>
          <w:lang w:val="en-US"/>
        </w:rPr>
        <w:t>1</w:t>
      </w:r>
      <w:r w:rsidRPr="0009389E">
        <w:rPr>
          <w:sz w:val="24"/>
          <w:szCs w:val="24"/>
          <w:lang w:val="en-US"/>
        </w:rPr>
        <w:t xml:space="preserve">H NMR spectrum of an </w:t>
      </w:r>
      <w:r w:rsidRPr="0009389E">
        <w:rPr>
          <w:i/>
          <w:sz w:val="24"/>
          <w:szCs w:val="24"/>
          <w:lang w:val="en-US"/>
        </w:rPr>
        <w:t>in situ</w:t>
      </w:r>
      <w:r w:rsidRPr="0009389E">
        <w:rPr>
          <w:sz w:val="24"/>
          <w:szCs w:val="24"/>
          <w:lang w:val="en-US"/>
        </w:rPr>
        <w:t xml:space="preserve"> generated sample of [Cp</w:t>
      </w:r>
      <w:r w:rsidRPr="0009389E">
        <w:rPr>
          <w:sz w:val="24"/>
          <w:szCs w:val="24"/>
          <w:vertAlign w:val="superscript"/>
          <w:lang w:val="en-US"/>
        </w:rPr>
        <w:t>Me4</w:t>
      </w:r>
      <w:r w:rsidRPr="0009389E">
        <w:rPr>
          <w:sz w:val="24"/>
          <w:szCs w:val="24"/>
          <w:lang w:val="en-US"/>
        </w:rPr>
        <w:t>(</w:t>
      </w:r>
      <w:proofErr w:type="spellStart"/>
      <w:r w:rsidRPr="0009389E">
        <w:rPr>
          <w:sz w:val="24"/>
          <w:szCs w:val="24"/>
          <w:lang w:val="en-US"/>
        </w:rPr>
        <w:t>MeIm</w:t>
      </w:r>
      <w:proofErr w:type="spellEnd"/>
      <w:r w:rsidRPr="0009389E">
        <w:rPr>
          <w:sz w:val="24"/>
          <w:szCs w:val="24"/>
          <w:lang w:val="en-US"/>
        </w:rPr>
        <w:t>)</w:t>
      </w:r>
      <w:proofErr w:type="spellStart"/>
      <w:proofErr w:type="gramStart"/>
      <w:r w:rsidRPr="0009389E">
        <w:rPr>
          <w:sz w:val="24"/>
          <w:szCs w:val="24"/>
          <w:lang w:val="en-US"/>
        </w:rPr>
        <w:t>Ir</w:t>
      </w:r>
      <w:proofErr w:type="spellEnd"/>
      <w:r w:rsidRPr="0009389E">
        <w:rPr>
          <w:sz w:val="24"/>
          <w:szCs w:val="24"/>
          <w:lang w:val="en-US"/>
        </w:rPr>
        <w:t>(</w:t>
      </w:r>
      <w:proofErr w:type="gramEnd"/>
      <w:r w:rsidRPr="0009389E">
        <w:rPr>
          <w:sz w:val="24"/>
          <w:szCs w:val="24"/>
          <w:lang w:val="en-US"/>
        </w:rPr>
        <w:t>Me)]</w:t>
      </w:r>
      <w:r w:rsidRPr="0009389E">
        <w:rPr>
          <w:sz w:val="24"/>
          <w:szCs w:val="24"/>
          <w:vertAlign w:val="superscript"/>
          <w:lang w:val="en-US"/>
        </w:rPr>
        <w:t>+</w:t>
      </w:r>
      <w:r w:rsidRPr="0009389E">
        <w:rPr>
          <w:sz w:val="24"/>
          <w:lang w:val="en-US"/>
        </w:rPr>
        <w:t xml:space="preserve"> [BArF</w:t>
      </w:r>
      <w:r w:rsidRPr="0009389E">
        <w:rPr>
          <w:sz w:val="24"/>
          <w:vertAlign w:val="subscript"/>
          <w:lang w:val="en-US"/>
        </w:rPr>
        <w:t>20</w:t>
      </w:r>
      <w:r w:rsidRPr="0009389E">
        <w:rPr>
          <w:sz w:val="24"/>
          <w:lang w:val="en-US"/>
        </w:rPr>
        <w:t>]</w:t>
      </w:r>
      <w:r w:rsidRPr="0009389E">
        <w:rPr>
          <w:sz w:val="24"/>
          <w:vertAlign w:val="superscript"/>
          <w:lang w:val="en-US"/>
        </w:rPr>
        <w:t>-</w:t>
      </w:r>
      <w:r w:rsidRPr="0009389E">
        <w:rPr>
          <w:sz w:val="24"/>
          <w:szCs w:val="24"/>
          <w:lang w:val="en-US"/>
        </w:rPr>
        <w:t xml:space="preserve">  from reaction of 1 equiv. of [</w:t>
      </w:r>
      <w:proofErr w:type="spellStart"/>
      <w:r w:rsidRPr="0009389E">
        <w:rPr>
          <w:sz w:val="24"/>
          <w:szCs w:val="24"/>
          <w:lang w:val="en-US"/>
        </w:rPr>
        <w:t>PyrH</w:t>
      </w:r>
      <w:proofErr w:type="spellEnd"/>
      <w:r w:rsidRPr="0009389E">
        <w:rPr>
          <w:sz w:val="24"/>
          <w:szCs w:val="24"/>
          <w:lang w:val="en-US"/>
        </w:rPr>
        <w:t>]</w:t>
      </w:r>
      <w:r w:rsidRPr="0009389E">
        <w:rPr>
          <w:sz w:val="24"/>
          <w:szCs w:val="24"/>
          <w:vertAlign w:val="superscript"/>
          <w:lang w:val="en-US"/>
        </w:rPr>
        <w:t>+</w:t>
      </w:r>
      <w:r w:rsidRPr="0009389E">
        <w:rPr>
          <w:sz w:val="24"/>
          <w:lang w:val="en-US"/>
        </w:rPr>
        <w:t xml:space="preserve"> [B</w:t>
      </w:r>
      <w:r w:rsidR="00911F24" w:rsidRPr="0009389E">
        <w:rPr>
          <w:sz w:val="24"/>
          <w:lang w:val="en-US"/>
        </w:rPr>
        <w:t>a</w:t>
      </w:r>
      <w:r w:rsidRPr="0009389E">
        <w:rPr>
          <w:sz w:val="24"/>
          <w:lang w:val="en-US"/>
        </w:rPr>
        <w:t>rF</w:t>
      </w:r>
      <w:r w:rsidRPr="0009389E">
        <w:rPr>
          <w:sz w:val="24"/>
          <w:vertAlign w:val="subscript"/>
          <w:lang w:val="en-US"/>
        </w:rPr>
        <w:t>20</w:t>
      </w:r>
      <w:r w:rsidRPr="0009389E">
        <w:rPr>
          <w:sz w:val="24"/>
          <w:lang w:val="en-US"/>
        </w:rPr>
        <w:t>]</w:t>
      </w:r>
      <w:r w:rsidRPr="0009389E">
        <w:rPr>
          <w:sz w:val="24"/>
          <w:vertAlign w:val="superscript"/>
          <w:lang w:val="en-US"/>
        </w:rPr>
        <w:t>-</w:t>
      </w:r>
      <w:r w:rsidRPr="0009389E">
        <w:rPr>
          <w:sz w:val="24"/>
          <w:lang w:val="en-US"/>
        </w:rPr>
        <w:t xml:space="preserve"> and 1 equiv. of </w:t>
      </w:r>
      <w:r w:rsidRPr="0009389E">
        <w:rPr>
          <w:sz w:val="24"/>
          <w:szCs w:val="24"/>
          <w:lang w:val="en-US"/>
        </w:rPr>
        <w:t>Cp</w:t>
      </w:r>
      <w:r w:rsidRPr="0009389E">
        <w:rPr>
          <w:sz w:val="24"/>
          <w:szCs w:val="24"/>
          <w:vertAlign w:val="superscript"/>
          <w:lang w:val="en-US"/>
        </w:rPr>
        <w:t>Me4</w:t>
      </w:r>
      <w:r w:rsidRPr="0009389E">
        <w:rPr>
          <w:sz w:val="24"/>
          <w:szCs w:val="24"/>
          <w:lang w:val="en-US"/>
        </w:rPr>
        <w:t>(</w:t>
      </w:r>
      <w:proofErr w:type="spellStart"/>
      <w:r w:rsidRPr="0009389E">
        <w:rPr>
          <w:sz w:val="24"/>
          <w:szCs w:val="24"/>
          <w:lang w:val="en-US"/>
        </w:rPr>
        <w:t>MeIm</w:t>
      </w:r>
      <w:proofErr w:type="spellEnd"/>
      <w:r w:rsidRPr="0009389E">
        <w:rPr>
          <w:sz w:val="24"/>
          <w:szCs w:val="24"/>
          <w:lang w:val="en-US"/>
        </w:rPr>
        <w:t>)IrMe</w:t>
      </w:r>
      <w:r w:rsidRPr="0009389E">
        <w:rPr>
          <w:sz w:val="24"/>
          <w:szCs w:val="24"/>
          <w:vertAlign w:val="subscript"/>
          <w:lang w:val="en-US"/>
        </w:rPr>
        <w:t>2</w:t>
      </w:r>
      <w:r w:rsidR="00911F24" w:rsidRPr="0009389E">
        <w:rPr>
          <w:sz w:val="24"/>
          <w:szCs w:val="24"/>
          <w:lang w:val="en-US"/>
        </w:rPr>
        <w:t xml:space="preserve"> in thawing CD</w:t>
      </w:r>
      <w:r w:rsidR="00911F24" w:rsidRPr="0009389E">
        <w:rPr>
          <w:sz w:val="24"/>
          <w:szCs w:val="24"/>
          <w:vertAlign w:val="subscript"/>
          <w:lang w:val="en-US"/>
        </w:rPr>
        <w:t>2</w:t>
      </w:r>
      <w:r w:rsidR="00911F24" w:rsidRPr="0009389E">
        <w:rPr>
          <w:sz w:val="24"/>
          <w:szCs w:val="24"/>
          <w:lang w:val="en-US"/>
        </w:rPr>
        <w:t>Cl</w:t>
      </w:r>
      <w:r w:rsidR="00911F24" w:rsidRPr="0009389E">
        <w:rPr>
          <w:sz w:val="24"/>
          <w:szCs w:val="24"/>
          <w:vertAlign w:val="subscript"/>
          <w:lang w:val="en-US"/>
        </w:rPr>
        <w:t>2</w:t>
      </w:r>
      <w:r w:rsidRPr="0009389E">
        <w:rPr>
          <w:sz w:val="24"/>
          <w:szCs w:val="24"/>
          <w:lang w:val="en-US"/>
        </w:rPr>
        <w:t xml:space="preserve">.  </w:t>
      </w:r>
      <w:ins w:id="194" w:author="Scepaniak,Jeremiah" w:date="2023-05-14T13:14:00Z">
        <w:r w:rsidR="00FC3E19">
          <w:rPr>
            <w:sz w:val="24"/>
            <w:szCs w:val="24"/>
            <w:lang w:val="en-US"/>
          </w:rPr>
          <w:t>Green</w:t>
        </w:r>
        <w:r w:rsidR="00FC3E19" w:rsidRPr="0009389E">
          <w:rPr>
            <w:sz w:val="24"/>
            <w:szCs w:val="24"/>
            <w:lang w:val="en-US"/>
          </w:rPr>
          <w:t xml:space="preserve"> </w:t>
        </w:r>
      </w:ins>
      <w:r w:rsidRPr="0009389E">
        <w:rPr>
          <w:sz w:val="24"/>
          <w:szCs w:val="24"/>
          <w:lang w:val="en-US"/>
        </w:rPr>
        <w:t>arrows denote 2 different pyridine environments</w:t>
      </w:r>
      <w:ins w:id="195" w:author="Scepaniak,Jeremiah" w:date="2023-05-14T13:14:00Z">
        <w:r w:rsidR="00FC3E19">
          <w:rPr>
            <w:sz w:val="24"/>
            <w:szCs w:val="24"/>
            <w:lang w:val="en-US"/>
          </w:rPr>
          <w:t xml:space="preserve"> and </w:t>
        </w:r>
      </w:ins>
      <w:ins w:id="196" w:author="Scepaniak,Jeremiah" w:date="2023-05-14T13:15:00Z">
        <w:r w:rsidR="00FC3E19">
          <w:rPr>
            <w:sz w:val="24"/>
            <w:szCs w:val="24"/>
            <w:lang w:val="en-US"/>
          </w:rPr>
          <w:t>CH</w:t>
        </w:r>
        <w:r w:rsidR="00FC3E19">
          <w:rPr>
            <w:sz w:val="24"/>
            <w:szCs w:val="24"/>
            <w:vertAlign w:val="subscript"/>
            <w:lang w:val="en-US"/>
          </w:rPr>
          <w:t>4</w:t>
        </w:r>
      </w:ins>
      <w:r w:rsidRPr="0009389E">
        <w:rPr>
          <w:sz w:val="24"/>
          <w:szCs w:val="24"/>
          <w:lang w:val="en-US"/>
        </w:rPr>
        <w:t xml:space="preserve">, </w:t>
      </w:r>
      <w:ins w:id="197" w:author="Scepaniak,Jeremiah" w:date="2023-05-14T13:15:00Z">
        <w:r w:rsidR="00FC3E19">
          <w:rPr>
            <w:sz w:val="24"/>
            <w:szCs w:val="24"/>
            <w:lang w:val="en-US"/>
          </w:rPr>
          <w:t xml:space="preserve">blue arrows denote </w:t>
        </w:r>
        <w:r w:rsidR="00FC3E19" w:rsidRPr="0009389E">
          <w:rPr>
            <w:sz w:val="24"/>
            <w:szCs w:val="24"/>
            <w:lang w:val="en-US"/>
          </w:rPr>
          <w:t>[Cp</w:t>
        </w:r>
        <w:r w:rsidR="00FC3E19" w:rsidRPr="0009389E">
          <w:rPr>
            <w:sz w:val="24"/>
            <w:szCs w:val="24"/>
            <w:vertAlign w:val="superscript"/>
            <w:lang w:val="en-US"/>
          </w:rPr>
          <w:t>Me4</w:t>
        </w:r>
        <w:r w:rsidR="00FC3E19" w:rsidRPr="0009389E">
          <w:rPr>
            <w:sz w:val="24"/>
            <w:szCs w:val="24"/>
            <w:lang w:val="en-US"/>
          </w:rPr>
          <w:t>(</w:t>
        </w:r>
        <w:proofErr w:type="spellStart"/>
        <w:r w:rsidR="00FC3E19" w:rsidRPr="0009389E">
          <w:rPr>
            <w:sz w:val="24"/>
            <w:szCs w:val="24"/>
            <w:lang w:val="en-US"/>
          </w:rPr>
          <w:t>MeIm</w:t>
        </w:r>
        <w:proofErr w:type="spellEnd"/>
        <w:r w:rsidR="00FC3E19" w:rsidRPr="0009389E">
          <w:rPr>
            <w:sz w:val="24"/>
            <w:szCs w:val="24"/>
            <w:lang w:val="en-US"/>
          </w:rPr>
          <w:t>)</w:t>
        </w:r>
        <w:proofErr w:type="spellStart"/>
        <w:proofErr w:type="gramStart"/>
        <w:r w:rsidR="00FC3E19" w:rsidRPr="0009389E">
          <w:rPr>
            <w:sz w:val="24"/>
            <w:szCs w:val="24"/>
            <w:lang w:val="en-US"/>
          </w:rPr>
          <w:t>Ir</w:t>
        </w:r>
        <w:proofErr w:type="spellEnd"/>
        <w:r w:rsidR="00FC3E19" w:rsidRPr="0009389E">
          <w:rPr>
            <w:sz w:val="24"/>
            <w:szCs w:val="24"/>
            <w:lang w:val="en-US"/>
          </w:rPr>
          <w:t>(</w:t>
        </w:r>
        <w:proofErr w:type="gramEnd"/>
        <w:r w:rsidR="00FC3E19" w:rsidRPr="0009389E">
          <w:rPr>
            <w:sz w:val="24"/>
            <w:szCs w:val="24"/>
            <w:lang w:val="en-US"/>
          </w:rPr>
          <w:t>Me)]</w:t>
        </w:r>
        <w:r w:rsidR="00FC3E19" w:rsidRPr="0009389E">
          <w:rPr>
            <w:sz w:val="24"/>
            <w:szCs w:val="24"/>
            <w:vertAlign w:val="superscript"/>
            <w:lang w:val="en-US"/>
          </w:rPr>
          <w:t>+</w:t>
        </w:r>
      </w:ins>
      <w:ins w:id="198" w:author="Scepaniak,Jeremiah" w:date="2023-05-14T13:16:00Z">
        <w:r w:rsidR="00FC3E19">
          <w:rPr>
            <w:sz w:val="24"/>
            <w:szCs w:val="24"/>
            <w:lang w:val="en-US"/>
          </w:rPr>
          <w:t xml:space="preserve"> and red arrows denote </w:t>
        </w:r>
      </w:ins>
      <w:r w:rsidRPr="0009389E">
        <w:rPr>
          <w:sz w:val="24"/>
          <w:szCs w:val="24"/>
          <w:lang w:val="en-US"/>
        </w:rPr>
        <w:t>unreacted Cp</w:t>
      </w:r>
      <w:r w:rsidRPr="0009389E">
        <w:rPr>
          <w:sz w:val="24"/>
          <w:szCs w:val="24"/>
          <w:vertAlign w:val="superscript"/>
          <w:lang w:val="en-US"/>
        </w:rPr>
        <w:t>Me4</w:t>
      </w:r>
      <w:r w:rsidRPr="0009389E">
        <w:rPr>
          <w:sz w:val="24"/>
          <w:szCs w:val="24"/>
          <w:lang w:val="en-US"/>
        </w:rPr>
        <w:t>(</w:t>
      </w:r>
      <w:proofErr w:type="spellStart"/>
      <w:r w:rsidRPr="0009389E">
        <w:rPr>
          <w:sz w:val="24"/>
          <w:szCs w:val="24"/>
          <w:lang w:val="en-US"/>
        </w:rPr>
        <w:t>MeIm</w:t>
      </w:r>
      <w:proofErr w:type="spellEnd"/>
      <w:r w:rsidRPr="0009389E">
        <w:rPr>
          <w:sz w:val="24"/>
          <w:szCs w:val="24"/>
          <w:lang w:val="en-US"/>
        </w:rPr>
        <w:t>)IrMe</w:t>
      </w:r>
      <w:r w:rsidRPr="0009389E">
        <w:rPr>
          <w:sz w:val="24"/>
          <w:szCs w:val="24"/>
          <w:vertAlign w:val="subscript"/>
          <w:lang w:val="en-US"/>
        </w:rPr>
        <w:t>2</w:t>
      </w:r>
      <w:r w:rsidRPr="0009389E">
        <w:rPr>
          <w:sz w:val="24"/>
          <w:szCs w:val="24"/>
          <w:lang w:val="en-US"/>
        </w:rPr>
        <w:t>.</w:t>
      </w:r>
    </w:p>
    <w:p w14:paraId="7A01E9B1" w14:textId="77777777" w:rsidR="00B36E71" w:rsidRPr="0009389E" w:rsidRDefault="00B36E71" w:rsidP="00011CDC">
      <w:pPr>
        <w:spacing w:line="480" w:lineRule="auto"/>
        <w:rPr>
          <w:sz w:val="24"/>
          <w:szCs w:val="24"/>
          <w:lang w:val="en-US"/>
        </w:rPr>
      </w:pPr>
    </w:p>
    <w:p w14:paraId="366F268F" w14:textId="77777777" w:rsidR="00B36E71" w:rsidRPr="0009389E" w:rsidRDefault="00B36E71" w:rsidP="00B36E71">
      <w:pPr>
        <w:spacing w:line="480" w:lineRule="auto"/>
        <w:rPr>
          <w:sz w:val="24"/>
          <w:szCs w:val="24"/>
          <w:lang w:val="en-US"/>
        </w:rPr>
      </w:pPr>
      <w:r w:rsidRPr="0009389E">
        <w:rPr>
          <w:sz w:val="24"/>
          <w:szCs w:val="24"/>
          <w:lang w:val="en-US"/>
        </w:rPr>
        <w:br w:type="page"/>
      </w:r>
      <w:r w:rsidR="00EE4116" w:rsidRPr="00EE4116">
        <w:rPr>
          <w:noProof/>
          <w:sz w:val="24"/>
          <w:szCs w:val="24"/>
          <w:lang w:val="en-US"/>
        </w:rPr>
        <w:lastRenderedPageBreak/>
        <w:drawing>
          <wp:inline distT="0" distB="0" distL="0" distR="0" wp14:anchorId="76485AA0" wp14:editId="50C9A835">
            <wp:extent cx="5470525" cy="4110990"/>
            <wp:effectExtent l="0" t="0" r="0" b="0"/>
            <wp:docPr id="23"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0525" cy="4110990"/>
                    </a:xfrm>
                    <a:prstGeom prst="rect">
                      <a:avLst/>
                    </a:prstGeom>
                    <a:noFill/>
                    <a:ln>
                      <a:noFill/>
                    </a:ln>
                  </pic:spPr>
                </pic:pic>
              </a:graphicData>
            </a:graphic>
          </wp:inline>
        </w:drawing>
      </w:r>
    </w:p>
    <w:p w14:paraId="61270E25" w14:textId="77777777" w:rsidR="00B36E71" w:rsidRPr="0009389E" w:rsidRDefault="00B36E71" w:rsidP="00B36E71">
      <w:pPr>
        <w:spacing w:line="480" w:lineRule="auto"/>
        <w:rPr>
          <w:sz w:val="24"/>
          <w:szCs w:val="24"/>
          <w:lang w:val="en-US"/>
        </w:rPr>
      </w:pPr>
      <w:r w:rsidRPr="0009389E">
        <w:rPr>
          <w:b/>
          <w:sz w:val="24"/>
          <w:szCs w:val="24"/>
          <w:lang w:val="en-US"/>
        </w:rPr>
        <w:t xml:space="preserve">Figure </w:t>
      </w:r>
      <w:ins w:id="199" w:author="Scepaniak,Jeremiah" w:date="2023-05-14T14:06:00Z">
        <w:r w:rsidR="00011CDC" w:rsidRPr="0009389E">
          <w:rPr>
            <w:b/>
            <w:sz w:val="24"/>
            <w:szCs w:val="24"/>
            <w:lang w:val="en-US"/>
          </w:rPr>
          <w:t>S2</w:t>
        </w:r>
        <w:r w:rsidR="00011CDC">
          <w:rPr>
            <w:b/>
            <w:sz w:val="24"/>
            <w:szCs w:val="24"/>
            <w:lang w:val="en-US"/>
          </w:rPr>
          <w:t>3</w:t>
        </w:r>
      </w:ins>
      <w:r w:rsidRPr="0009389E">
        <w:rPr>
          <w:b/>
          <w:sz w:val="24"/>
          <w:szCs w:val="24"/>
          <w:lang w:val="en-US"/>
        </w:rPr>
        <w:t>.</w:t>
      </w:r>
      <w:r w:rsidRPr="0009389E">
        <w:rPr>
          <w:sz w:val="24"/>
          <w:szCs w:val="24"/>
          <w:lang w:val="en-US"/>
        </w:rPr>
        <w:t xml:space="preserve"> IR spectrum of </w:t>
      </w:r>
      <w:del w:id="200" w:author="Scepaniak,Jeremiah" w:date="2023-05-14T14:58:00Z">
        <w:r w:rsidRPr="0009389E" w:rsidDel="00EE4116">
          <w:rPr>
            <w:b/>
            <w:sz w:val="24"/>
            <w:szCs w:val="24"/>
            <w:lang w:val="en-US"/>
          </w:rPr>
          <w:delText>3</w:delText>
        </w:r>
        <w:r w:rsidRPr="0009389E" w:rsidDel="00EE4116">
          <w:rPr>
            <w:sz w:val="24"/>
            <w:szCs w:val="24"/>
            <w:lang w:val="en-US"/>
          </w:rPr>
          <w:delText xml:space="preserve"> </w:delText>
        </w:r>
      </w:del>
      <w:ins w:id="201" w:author="Scepaniak,Jeremiah" w:date="2023-05-14T14:58:00Z">
        <w:r w:rsidR="00EE4116">
          <w:rPr>
            <w:b/>
            <w:sz w:val="24"/>
            <w:szCs w:val="24"/>
            <w:lang w:val="en-US"/>
          </w:rPr>
          <w:t>4</w:t>
        </w:r>
        <w:r w:rsidR="00EE4116" w:rsidRPr="0009389E">
          <w:rPr>
            <w:sz w:val="24"/>
            <w:szCs w:val="24"/>
            <w:lang w:val="en-US"/>
          </w:rPr>
          <w:t xml:space="preserve"> </w:t>
        </w:r>
      </w:ins>
      <w:r w:rsidRPr="0009389E">
        <w:rPr>
          <w:sz w:val="24"/>
          <w:szCs w:val="24"/>
          <w:lang w:val="en-US"/>
        </w:rPr>
        <w:t>(KBr pellet)</w:t>
      </w:r>
    </w:p>
    <w:p w14:paraId="3256853F" w14:textId="77777777" w:rsidR="00B36E71" w:rsidRPr="0009389E" w:rsidRDefault="00B36E71" w:rsidP="00B36E71">
      <w:pPr>
        <w:spacing w:line="480" w:lineRule="auto"/>
        <w:rPr>
          <w:sz w:val="24"/>
          <w:szCs w:val="24"/>
          <w:lang w:val="en-US"/>
        </w:rPr>
      </w:pPr>
      <w:r w:rsidRPr="0009389E">
        <w:rPr>
          <w:sz w:val="24"/>
          <w:szCs w:val="24"/>
          <w:lang w:val="en-US"/>
        </w:rPr>
        <w:br w:type="page"/>
      </w:r>
      <w:r w:rsidR="00EE4116" w:rsidRPr="00EE4116">
        <w:rPr>
          <w:noProof/>
          <w:sz w:val="24"/>
          <w:szCs w:val="24"/>
          <w:lang w:val="en-US"/>
        </w:rPr>
        <w:lastRenderedPageBreak/>
        <w:drawing>
          <wp:inline distT="0" distB="0" distL="0" distR="0" wp14:anchorId="6346CB4C" wp14:editId="2DF21ED8">
            <wp:extent cx="5486400" cy="3399790"/>
            <wp:effectExtent l="0" t="0" r="0" b="0"/>
            <wp:docPr id="24"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3399790"/>
                    </a:xfrm>
                    <a:prstGeom prst="rect">
                      <a:avLst/>
                    </a:prstGeom>
                    <a:noFill/>
                    <a:ln>
                      <a:noFill/>
                    </a:ln>
                  </pic:spPr>
                </pic:pic>
              </a:graphicData>
            </a:graphic>
          </wp:inline>
        </w:drawing>
      </w:r>
    </w:p>
    <w:p w14:paraId="3C4299A1" w14:textId="77777777" w:rsidR="00B36E71" w:rsidRPr="0009389E" w:rsidRDefault="00B36E71" w:rsidP="00B36E71">
      <w:pPr>
        <w:spacing w:line="480" w:lineRule="auto"/>
        <w:rPr>
          <w:sz w:val="24"/>
          <w:szCs w:val="24"/>
          <w:lang w:val="en-US"/>
        </w:rPr>
      </w:pPr>
      <w:r w:rsidRPr="0009389E">
        <w:rPr>
          <w:b/>
          <w:sz w:val="24"/>
          <w:szCs w:val="24"/>
          <w:lang w:val="en-US"/>
        </w:rPr>
        <w:t xml:space="preserve">Figure </w:t>
      </w:r>
      <w:ins w:id="202" w:author="Scepaniak,Jeremiah" w:date="2023-05-14T14:06:00Z">
        <w:r w:rsidR="00011CDC" w:rsidRPr="0009389E">
          <w:rPr>
            <w:b/>
            <w:sz w:val="24"/>
            <w:szCs w:val="24"/>
            <w:lang w:val="en-US"/>
          </w:rPr>
          <w:t>S2</w:t>
        </w:r>
        <w:r w:rsidR="00011CDC">
          <w:rPr>
            <w:b/>
            <w:sz w:val="24"/>
            <w:szCs w:val="24"/>
            <w:lang w:val="en-US"/>
          </w:rPr>
          <w:t>4</w:t>
        </w:r>
      </w:ins>
      <w:r w:rsidRPr="0009389E">
        <w:rPr>
          <w:b/>
          <w:sz w:val="24"/>
          <w:szCs w:val="24"/>
          <w:lang w:val="en-US"/>
        </w:rPr>
        <w:t>.</w:t>
      </w:r>
      <w:r w:rsidRPr="0009389E">
        <w:rPr>
          <w:sz w:val="24"/>
          <w:szCs w:val="24"/>
          <w:lang w:val="en-US"/>
        </w:rPr>
        <w:t xml:space="preserve"> IR spectra of </w:t>
      </w:r>
      <w:del w:id="203" w:author="Scepaniak,Jeremiah" w:date="2023-05-14T14:58:00Z">
        <w:r w:rsidRPr="0009389E" w:rsidDel="00EE4116">
          <w:rPr>
            <w:b/>
            <w:sz w:val="24"/>
            <w:szCs w:val="24"/>
            <w:lang w:val="en-US"/>
          </w:rPr>
          <w:delText>6</w:delText>
        </w:r>
        <w:r w:rsidRPr="0009389E" w:rsidDel="00EE4116">
          <w:rPr>
            <w:sz w:val="24"/>
            <w:szCs w:val="24"/>
            <w:lang w:val="en-US"/>
          </w:rPr>
          <w:delText xml:space="preserve"> </w:delText>
        </w:r>
      </w:del>
      <w:ins w:id="204" w:author="Scepaniak,Jeremiah" w:date="2023-05-14T14:58:00Z">
        <w:r w:rsidR="00EE4116">
          <w:rPr>
            <w:b/>
            <w:sz w:val="24"/>
            <w:szCs w:val="24"/>
            <w:lang w:val="en-US"/>
          </w:rPr>
          <w:t>8</w:t>
        </w:r>
        <w:r w:rsidR="00EE4116" w:rsidRPr="0009389E">
          <w:rPr>
            <w:sz w:val="24"/>
            <w:szCs w:val="24"/>
            <w:lang w:val="en-US"/>
          </w:rPr>
          <w:t xml:space="preserve"> </w:t>
        </w:r>
      </w:ins>
      <w:r w:rsidRPr="0009389E">
        <w:rPr>
          <w:sz w:val="24"/>
          <w:szCs w:val="24"/>
          <w:lang w:val="en-US"/>
        </w:rPr>
        <w:t xml:space="preserve">(KBr pellet) </w:t>
      </w:r>
    </w:p>
    <w:p w14:paraId="620C83DD" w14:textId="77777777" w:rsidR="00B36E71" w:rsidRPr="0009389E" w:rsidRDefault="00B36E71" w:rsidP="00B36E71">
      <w:pPr>
        <w:spacing w:line="480" w:lineRule="auto"/>
        <w:rPr>
          <w:sz w:val="24"/>
          <w:szCs w:val="24"/>
          <w:lang w:val="en-US"/>
        </w:rPr>
      </w:pPr>
      <w:r w:rsidRPr="0009389E">
        <w:rPr>
          <w:sz w:val="24"/>
          <w:szCs w:val="24"/>
          <w:lang w:val="en-US"/>
        </w:rPr>
        <w:br w:type="page"/>
      </w:r>
      <w:bookmarkStart w:id="205" w:name="OLE_LINK1"/>
      <w:r w:rsidR="00EE4116" w:rsidRPr="00EE4116">
        <w:rPr>
          <w:noProof/>
          <w:sz w:val="24"/>
          <w:szCs w:val="24"/>
          <w:lang w:val="en-US"/>
        </w:rPr>
        <w:lastRenderedPageBreak/>
        <w:drawing>
          <wp:inline distT="0" distB="0" distL="0" distR="0" wp14:anchorId="3C95FE17" wp14:editId="614185FB">
            <wp:extent cx="5486400" cy="4361180"/>
            <wp:effectExtent l="0" t="0" r="0" b="0"/>
            <wp:docPr id="25"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4361180"/>
                    </a:xfrm>
                    <a:prstGeom prst="rect">
                      <a:avLst/>
                    </a:prstGeom>
                    <a:noFill/>
                    <a:ln>
                      <a:noFill/>
                    </a:ln>
                  </pic:spPr>
                </pic:pic>
              </a:graphicData>
            </a:graphic>
          </wp:inline>
        </w:drawing>
      </w:r>
      <w:bookmarkEnd w:id="205"/>
    </w:p>
    <w:p w14:paraId="152B8EFA" w14:textId="77777777" w:rsidR="00B36E71" w:rsidRPr="0009389E" w:rsidRDefault="00B36E71" w:rsidP="00B36E71">
      <w:pPr>
        <w:spacing w:line="480" w:lineRule="auto"/>
        <w:rPr>
          <w:sz w:val="24"/>
          <w:lang w:val="en-US"/>
        </w:rPr>
      </w:pPr>
      <w:r w:rsidRPr="0009389E">
        <w:rPr>
          <w:sz w:val="24"/>
          <w:lang w:val="en-US"/>
        </w:rPr>
        <w:t xml:space="preserve">Figure </w:t>
      </w:r>
      <w:ins w:id="206" w:author="Scepaniak,Jeremiah" w:date="2023-05-14T14:06:00Z">
        <w:r w:rsidR="00011CDC" w:rsidRPr="0009389E">
          <w:rPr>
            <w:sz w:val="24"/>
            <w:lang w:val="en-US"/>
          </w:rPr>
          <w:t>S2</w:t>
        </w:r>
        <w:r w:rsidR="00011CDC">
          <w:rPr>
            <w:sz w:val="24"/>
            <w:lang w:val="en-US"/>
          </w:rPr>
          <w:t>5</w:t>
        </w:r>
      </w:ins>
      <w:r w:rsidRPr="0009389E">
        <w:rPr>
          <w:sz w:val="24"/>
          <w:lang w:val="en-US"/>
        </w:rPr>
        <w:t>. ORTEP of</w:t>
      </w:r>
      <w:ins w:id="207" w:author="Scepaniak,Jeremiah" w:date="2023-05-14T14:49:00Z">
        <w:r w:rsidR="00E45E69">
          <w:rPr>
            <w:sz w:val="24"/>
            <w:lang w:val="en-US"/>
          </w:rPr>
          <w:t xml:space="preserve"> complex</w:t>
        </w:r>
      </w:ins>
      <w:r w:rsidRPr="0009389E">
        <w:rPr>
          <w:sz w:val="24"/>
          <w:lang w:val="en-US"/>
        </w:rPr>
        <w:t xml:space="preserve"> </w:t>
      </w:r>
      <w:del w:id="208" w:author="Scepaniak,Jeremiah" w:date="2023-05-14T14:49:00Z">
        <w:r w:rsidRPr="00E45E69" w:rsidDel="00E45E69">
          <w:rPr>
            <w:b/>
            <w:bCs/>
            <w:sz w:val="24"/>
            <w:lang w:val="en-US"/>
            <w:rPrChange w:id="209" w:author="Scepaniak,Jeremiah" w:date="2023-05-14T14:49:00Z">
              <w:rPr>
                <w:sz w:val="24"/>
                <w:lang w:val="en-US"/>
              </w:rPr>
            </w:rPrChange>
          </w:rPr>
          <w:delText>Cp(MeIm)IrI</w:delText>
        </w:r>
        <w:r w:rsidRPr="00E45E69" w:rsidDel="00E45E69">
          <w:rPr>
            <w:b/>
            <w:bCs/>
            <w:sz w:val="24"/>
            <w:vertAlign w:val="subscript"/>
            <w:lang w:val="en-US"/>
            <w:rPrChange w:id="210" w:author="Scepaniak,Jeremiah" w:date="2023-05-14T14:49:00Z">
              <w:rPr>
                <w:sz w:val="24"/>
                <w:vertAlign w:val="subscript"/>
                <w:lang w:val="en-US"/>
              </w:rPr>
            </w:rPrChange>
          </w:rPr>
          <w:delText>2</w:delText>
        </w:r>
      </w:del>
      <w:ins w:id="211" w:author="Scepaniak,Jeremiah" w:date="2023-05-14T14:49:00Z">
        <w:r w:rsidR="00E45E69" w:rsidRPr="00E45E69">
          <w:rPr>
            <w:b/>
            <w:bCs/>
            <w:sz w:val="24"/>
            <w:lang w:val="en-US"/>
            <w:rPrChange w:id="212" w:author="Scepaniak,Jeremiah" w:date="2023-05-14T14:49:00Z">
              <w:rPr>
                <w:sz w:val="24"/>
                <w:lang w:val="en-US"/>
              </w:rPr>
            </w:rPrChange>
          </w:rPr>
          <w:t>1</w:t>
        </w:r>
      </w:ins>
      <w:r w:rsidRPr="0009389E">
        <w:rPr>
          <w:sz w:val="24"/>
          <w:lang w:val="en-US"/>
        </w:rPr>
        <w:t>.  Hydrogen atoms are omitted for clarity.  Ellipsoids are displayed at the 50% probability level.</w:t>
      </w:r>
    </w:p>
    <w:p w14:paraId="4318D08E" w14:textId="77777777" w:rsidR="00B36E71" w:rsidRPr="0009389E" w:rsidRDefault="00B36E71" w:rsidP="00B36E71">
      <w:pPr>
        <w:spacing w:line="480" w:lineRule="auto"/>
        <w:rPr>
          <w:sz w:val="24"/>
          <w:szCs w:val="24"/>
          <w:lang w:val="en-US"/>
        </w:rPr>
      </w:pPr>
    </w:p>
    <w:p w14:paraId="2A05B938" w14:textId="77777777" w:rsidR="00B36E71" w:rsidRPr="0009389E" w:rsidRDefault="00B36E71" w:rsidP="00B36E71">
      <w:pPr>
        <w:spacing w:line="480" w:lineRule="auto"/>
        <w:rPr>
          <w:sz w:val="24"/>
          <w:szCs w:val="24"/>
          <w:lang w:val="en-US"/>
        </w:rPr>
      </w:pPr>
      <w:r w:rsidRPr="0009389E">
        <w:rPr>
          <w:sz w:val="24"/>
          <w:szCs w:val="24"/>
          <w:lang w:val="en-US"/>
        </w:rPr>
        <w:br w:type="page"/>
      </w:r>
      <w:r w:rsidR="00EE4116" w:rsidRPr="00EE4116">
        <w:rPr>
          <w:noProof/>
          <w:sz w:val="24"/>
          <w:szCs w:val="24"/>
          <w:lang w:val="en-US"/>
        </w:rPr>
        <w:lastRenderedPageBreak/>
        <w:drawing>
          <wp:inline distT="0" distB="0" distL="0" distR="0" wp14:anchorId="29BDCEEB" wp14:editId="71B7D3F3">
            <wp:extent cx="4892675" cy="4611370"/>
            <wp:effectExtent l="0" t="0" r="0" b="0"/>
            <wp:docPr id="2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92675" cy="4611370"/>
                    </a:xfrm>
                    <a:prstGeom prst="rect">
                      <a:avLst/>
                    </a:prstGeom>
                    <a:noFill/>
                    <a:ln>
                      <a:noFill/>
                    </a:ln>
                  </pic:spPr>
                </pic:pic>
              </a:graphicData>
            </a:graphic>
          </wp:inline>
        </w:drawing>
      </w:r>
    </w:p>
    <w:p w14:paraId="389F66D2" w14:textId="77777777" w:rsidR="00B36E71" w:rsidRPr="0009389E" w:rsidRDefault="00B36E71" w:rsidP="00B36E71">
      <w:pPr>
        <w:spacing w:line="480" w:lineRule="auto"/>
        <w:rPr>
          <w:sz w:val="24"/>
          <w:szCs w:val="24"/>
          <w:lang w:val="en-US"/>
        </w:rPr>
      </w:pPr>
      <w:r w:rsidRPr="0009389E">
        <w:rPr>
          <w:b/>
          <w:sz w:val="24"/>
          <w:szCs w:val="24"/>
          <w:lang w:val="en-US"/>
        </w:rPr>
        <w:t xml:space="preserve">Figure </w:t>
      </w:r>
      <w:ins w:id="213" w:author="Scepaniak,Jeremiah" w:date="2023-05-14T14:06:00Z">
        <w:r w:rsidR="00011CDC" w:rsidRPr="0009389E">
          <w:rPr>
            <w:b/>
            <w:sz w:val="24"/>
            <w:szCs w:val="24"/>
            <w:lang w:val="en-US"/>
          </w:rPr>
          <w:t>S2</w:t>
        </w:r>
        <w:r w:rsidR="00011CDC">
          <w:rPr>
            <w:b/>
            <w:sz w:val="24"/>
            <w:szCs w:val="24"/>
            <w:lang w:val="en-US"/>
          </w:rPr>
          <w:t>6</w:t>
        </w:r>
      </w:ins>
      <w:r w:rsidRPr="0009389E">
        <w:rPr>
          <w:b/>
          <w:sz w:val="24"/>
          <w:szCs w:val="24"/>
          <w:lang w:val="en-US"/>
        </w:rPr>
        <w:t>.</w:t>
      </w:r>
      <w:r w:rsidRPr="0009389E">
        <w:rPr>
          <w:sz w:val="24"/>
          <w:szCs w:val="24"/>
          <w:lang w:val="en-US"/>
        </w:rPr>
        <w:t xml:space="preserve"> ORTEP of complex</w:t>
      </w:r>
      <w:r w:rsidRPr="0009389E">
        <w:rPr>
          <w:b/>
          <w:sz w:val="24"/>
          <w:szCs w:val="24"/>
          <w:lang w:val="en-US"/>
        </w:rPr>
        <w:t xml:space="preserve"> </w:t>
      </w:r>
      <w:del w:id="214" w:author="Scepaniak,Jeremiah" w:date="2023-05-14T14:49:00Z">
        <w:r w:rsidRPr="0009389E" w:rsidDel="00E45E69">
          <w:rPr>
            <w:b/>
            <w:sz w:val="24"/>
            <w:szCs w:val="24"/>
            <w:lang w:val="en-US"/>
          </w:rPr>
          <w:delText>1</w:delText>
        </w:r>
      </w:del>
      <w:ins w:id="215" w:author="Scepaniak,Jeremiah" w:date="2023-05-14T14:49:00Z">
        <w:r w:rsidR="00E45E69">
          <w:rPr>
            <w:b/>
            <w:sz w:val="24"/>
            <w:szCs w:val="24"/>
            <w:lang w:val="en-US"/>
          </w:rPr>
          <w:t>2</w:t>
        </w:r>
      </w:ins>
      <w:r w:rsidRPr="0009389E">
        <w:rPr>
          <w:sz w:val="24"/>
          <w:szCs w:val="24"/>
          <w:lang w:val="en-US"/>
        </w:rPr>
        <w:t xml:space="preserve">.  Hydrogen atoms are omitted for clarity. </w:t>
      </w:r>
      <w:r w:rsidRPr="0009389E">
        <w:rPr>
          <w:sz w:val="24"/>
          <w:lang w:val="en-US"/>
        </w:rPr>
        <w:t>Ellipsoids are displayed at the 50% probability level.</w:t>
      </w:r>
    </w:p>
    <w:p w14:paraId="56385915" w14:textId="77777777" w:rsidR="00B36E71" w:rsidRPr="0009389E" w:rsidRDefault="00B36E71" w:rsidP="00B36E71">
      <w:pPr>
        <w:spacing w:line="480" w:lineRule="auto"/>
        <w:rPr>
          <w:sz w:val="24"/>
          <w:szCs w:val="24"/>
          <w:lang w:val="en-US"/>
        </w:rPr>
      </w:pPr>
      <w:r w:rsidRPr="0009389E">
        <w:rPr>
          <w:sz w:val="24"/>
          <w:szCs w:val="24"/>
          <w:lang w:val="en-US"/>
        </w:rPr>
        <w:br w:type="page"/>
      </w:r>
      <w:r w:rsidR="00EE4116" w:rsidRPr="00EE4116">
        <w:rPr>
          <w:noProof/>
          <w:sz w:val="24"/>
          <w:szCs w:val="24"/>
          <w:lang w:val="en-US"/>
        </w:rPr>
        <w:lastRenderedPageBreak/>
        <w:drawing>
          <wp:inline distT="0" distB="0" distL="0" distR="0" wp14:anchorId="344B1587" wp14:editId="3F85A672">
            <wp:extent cx="5486400" cy="4274820"/>
            <wp:effectExtent l="0" t="0" r="0" b="0"/>
            <wp:docPr id="2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4274820"/>
                    </a:xfrm>
                    <a:prstGeom prst="rect">
                      <a:avLst/>
                    </a:prstGeom>
                    <a:noFill/>
                    <a:ln>
                      <a:noFill/>
                    </a:ln>
                  </pic:spPr>
                </pic:pic>
              </a:graphicData>
            </a:graphic>
          </wp:inline>
        </w:drawing>
      </w:r>
    </w:p>
    <w:p w14:paraId="4ABE6FD1" w14:textId="77777777" w:rsidR="00B36E71" w:rsidRPr="0009389E" w:rsidRDefault="00B36E71" w:rsidP="00B36E71">
      <w:pPr>
        <w:spacing w:line="480" w:lineRule="auto"/>
        <w:rPr>
          <w:sz w:val="24"/>
          <w:lang w:val="en-US"/>
        </w:rPr>
      </w:pPr>
      <w:r w:rsidRPr="0009389E">
        <w:rPr>
          <w:b/>
          <w:sz w:val="24"/>
          <w:szCs w:val="24"/>
          <w:lang w:val="en-US"/>
        </w:rPr>
        <w:t xml:space="preserve">Figure </w:t>
      </w:r>
      <w:ins w:id="216" w:author="Scepaniak,Jeremiah" w:date="2023-05-14T14:06:00Z">
        <w:r w:rsidR="00011CDC" w:rsidRPr="0009389E">
          <w:rPr>
            <w:b/>
            <w:sz w:val="24"/>
            <w:szCs w:val="24"/>
            <w:lang w:val="en-US"/>
          </w:rPr>
          <w:t>S2</w:t>
        </w:r>
        <w:r w:rsidR="00011CDC">
          <w:rPr>
            <w:b/>
            <w:sz w:val="24"/>
            <w:szCs w:val="24"/>
            <w:lang w:val="en-US"/>
          </w:rPr>
          <w:t>7</w:t>
        </w:r>
      </w:ins>
      <w:r w:rsidRPr="0009389E">
        <w:rPr>
          <w:b/>
          <w:sz w:val="24"/>
          <w:szCs w:val="24"/>
          <w:lang w:val="en-US"/>
        </w:rPr>
        <w:t>.</w:t>
      </w:r>
      <w:r w:rsidRPr="0009389E">
        <w:rPr>
          <w:sz w:val="24"/>
          <w:szCs w:val="24"/>
          <w:lang w:val="en-US"/>
        </w:rPr>
        <w:t xml:space="preserve"> ORTEP of complex</w:t>
      </w:r>
      <w:r w:rsidRPr="0009389E">
        <w:rPr>
          <w:b/>
          <w:sz w:val="24"/>
          <w:szCs w:val="24"/>
          <w:lang w:val="en-US"/>
        </w:rPr>
        <w:t xml:space="preserve"> </w:t>
      </w:r>
      <w:del w:id="217" w:author="Scepaniak,Jeremiah" w:date="2023-05-14T14:49:00Z">
        <w:r w:rsidRPr="0009389E" w:rsidDel="00E45E69">
          <w:rPr>
            <w:b/>
            <w:sz w:val="24"/>
            <w:szCs w:val="24"/>
            <w:lang w:val="en-US"/>
          </w:rPr>
          <w:delText>2</w:delText>
        </w:r>
      </w:del>
      <w:ins w:id="218" w:author="Scepaniak,Jeremiah" w:date="2023-05-14T14:49:00Z">
        <w:r w:rsidR="00E45E69">
          <w:rPr>
            <w:b/>
            <w:sz w:val="24"/>
            <w:szCs w:val="24"/>
            <w:lang w:val="en-US"/>
          </w:rPr>
          <w:t>3</w:t>
        </w:r>
      </w:ins>
      <w:r w:rsidRPr="0009389E">
        <w:rPr>
          <w:sz w:val="24"/>
          <w:szCs w:val="24"/>
          <w:lang w:val="en-US"/>
        </w:rPr>
        <w:t>.  Hydrogen atoms are omitted for clarity.</w:t>
      </w:r>
      <w:r w:rsidRPr="0009389E">
        <w:rPr>
          <w:sz w:val="24"/>
          <w:lang w:val="en-US"/>
        </w:rPr>
        <w:t xml:space="preserve"> Ellipsoids are displayed at the 50% probability level.</w:t>
      </w:r>
      <w:r w:rsidRPr="0009389E">
        <w:rPr>
          <w:sz w:val="24"/>
          <w:szCs w:val="24"/>
          <w:lang w:val="en-US"/>
        </w:rPr>
        <w:t xml:space="preserve"> </w:t>
      </w:r>
      <w:r w:rsidRPr="0009389E">
        <w:rPr>
          <w:sz w:val="24"/>
          <w:lang w:val="en-US"/>
        </w:rPr>
        <w:t xml:space="preserve">The structure consists of two different complex molecules, of which only one shows the methyl group on </w:t>
      </w:r>
      <w:proofErr w:type="spellStart"/>
      <w:r w:rsidRPr="0009389E">
        <w:rPr>
          <w:sz w:val="24"/>
          <w:lang w:val="en-US"/>
        </w:rPr>
        <w:t>Ir</w:t>
      </w:r>
      <w:proofErr w:type="spellEnd"/>
      <w:r w:rsidRPr="0009389E">
        <w:rPr>
          <w:sz w:val="24"/>
          <w:lang w:val="en-US"/>
        </w:rPr>
        <w:t xml:space="preserve"> disordered with chlorine at a ratio of 1:1, resulting in loss of the center of symmetry. Instead of the higher pseudo-symmetry </w:t>
      </w:r>
      <w:proofErr w:type="spellStart"/>
      <w:r w:rsidRPr="0009389E">
        <w:rPr>
          <w:sz w:val="24"/>
          <w:lang w:val="en-US"/>
        </w:rPr>
        <w:t>Pbca</w:t>
      </w:r>
      <w:proofErr w:type="spellEnd"/>
      <w:r w:rsidRPr="0009389E">
        <w:rPr>
          <w:sz w:val="24"/>
          <w:lang w:val="en-US"/>
        </w:rPr>
        <w:t xml:space="preserve"> (refinement R1 with similar disorder model: 5.28%, thermal ellipsoids of chlorines and methyl non-positive definite, large residual electron densities), the structure crystallizes as a racemic twin in space group Pca2</w:t>
      </w:r>
      <w:r w:rsidRPr="0009389E">
        <w:rPr>
          <w:sz w:val="24"/>
          <w:vertAlign w:val="subscript"/>
          <w:lang w:val="en-US"/>
        </w:rPr>
        <w:t>1</w:t>
      </w:r>
      <w:r w:rsidRPr="0009389E">
        <w:rPr>
          <w:sz w:val="24"/>
          <w:lang w:val="en-US"/>
        </w:rPr>
        <w:t xml:space="preserve"> (R1: 2.54%). </w:t>
      </w:r>
    </w:p>
    <w:p w14:paraId="06D48211" w14:textId="77777777" w:rsidR="00B36E71" w:rsidRPr="0009389E" w:rsidRDefault="00B36E71" w:rsidP="00B36E71">
      <w:pPr>
        <w:spacing w:line="480" w:lineRule="auto"/>
        <w:rPr>
          <w:sz w:val="24"/>
          <w:szCs w:val="24"/>
          <w:lang w:val="en-US"/>
        </w:rPr>
      </w:pPr>
    </w:p>
    <w:p w14:paraId="218E7130" w14:textId="77777777" w:rsidR="00B36E71" w:rsidRPr="0009389E" w:rsidRDefault="00B36E71" w:rsidP="00B36E71">
      <w:pPr>
        <w:spacing w:line="480" w:lineRule="auto"/>
        <w:rPr>
          <w:sz w:val="24"/>
          <w:szCs w:val="24"/>
          <w:lang w:val="en-US"/>
        </w:rPr>
      </w:pPr>
      <w:r w:rsidRPr="0009389E">
        <w:rPr>
          <w:sz w:val="24"/>
          <w:szCs w:val="24"/>
          <w:lang w:val="en-US"/>
        </w:rPr>
        <w:br w:type="page"/>
      </w:r>
      <w:r w:rsidR="00EE4116" w:rsidRPr="00EE4116">
        <w:rPr>
          <w:noProof/>
          <w:sz w:val="24"/>
          <w:szCs w:val="24"/>
          <w:lang w:val="en-US"/>
        </w:rPr>
        <w:lastRenderedPageBreak/>
        <w:drawing>
          <wp:inline distT="0" distB="0" distL="0" distR="0" wp14:anchorId="054F4B6B" wp14:editId="4E0CFFD8">
            <wp:extent cx="4916170" cy="4587875"/>
            <wp:effectExtent l="0" t="0" r="0" b="0"/>
            <wp:docPr id="2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16170" cy="4587875"/>
                    </a:xfrm>
                    <a:prstGeom prst="rect">
                      <a:avLst/>
                    </a:prstGeom>
                    <a:noFill/>
                    <a:ln>
                      <a:noFill/>
                    </a:ln>
                  </pic:spPr>
                </pic:pic>
              </a:graphicData>
            </a:graphic>
          </wp:inline>
        </w:drawing>
      </w:r>
    </w:p>
    <w:p w14:paraId="7098FBF3" w14:textId="77777777" w:rsidR="00B36E71" w:rsidRPr="0009389E" w:rsidRDefault="00B36E71" w:rsidP="00B36E71">
      <w:pPr>
        <w:spacing w:line="480" w:lineRule="auto"/>
        <w:rPr>
          <w:sz w:val="24"/>
          <w:lang w:val="en-US"/>
        </w:rPr>
      </w:pPr>
      <w:r w:rsidRPr="0009389E">
        <w:rPr>
          <w:b/>
          <w:sz w:val="24"/>
          <w:szCs w:val="24"/>
          <w:lang w:val="en-US"/>
        </w:rPr>
        <w:t xml:space="preserve">Figure </w:t>
      </w:r>
      <w:ins w:id="219" w:author="Scepaniak,Jeremiah" w:date="2023-05-14T14:06:00Z">
        <w:r w:rsidR="00011CDC" w:rsidRPr="0009389E">
          <w:rPr>
            <w:b/>
            <w:sz w:val="24"/>
            <w:szCs w:val="24"/>
            <w:lang w:val="en-US"/>
          </w:rPr>
          <w:t>S2</w:t>
        </w:r>
        <w:r w:rsidR="00011CDC">
          <w:rPr>
            <w:b/>
            <w:sz w:val="24"/>
            <w:szCs w:val="24"/>
            <w:lang w:val="en-US"/>
          </w:rPr>
          <w:t>8</w:t>
        </w:r>
      </w:ins>
      <w:r w:rsidRPr="0009389E">
        <w:rPr>
          <w:b/>
          <w:sz w:val="24"/>
          <w:szCs w:val="24"/>
          <w:lang w:val="en-US"/>
        </w:rPr>
        <w:t>.</w:t>
      </w:r>
      <w:r w:rsidRPr="0009389E">
        <w:rPr>
          <w:sz w:val="24"/>
          <w:szCs w:val="24"/>
          <w:lang w:val="en-US"/>
        </w:rPr>
        <w:t xml:space="preserve"> ORTEP of the cationic portion of complex</w:t>
      </w:r>
      <w:r w:rsidRPr="0009389E">
        <w:rPr>
          <w:b/>
          <w:sz w:val="24"/>
          <w:szCs w:val="24"/>
          <w:lang w:val="en-US"/>
        </w:rPr>
        <w:t xml:space="preserve"> </w:t>
      </w:r>
      <w:del w:id="220" w:author="Scepaniak,Jeremiah" w:date="2023-05-14T14:49:00Z">
        <w:r w:rsidRPr="0009389E" w:rsidDel="00E45E69">
          <w:rPr>
            <w:b/>
            <w:sz w:val="24"/>
            <w:szCs w:val="24"/>
            <w:lang w:val="en-US"/>
          </w:rPr>
          <w:delText>3</w:delText>
        </w:r>
      </w:del>
      <w:ins w:id="221" w:author="Scepaniak,Jeremiah" w:date="2023-05-14T14:49:00Z">
        <w:r w:rsidR="00E45E69">
          <w:rPr>
            <w:b/>
            <w:sz w:val="24"/>
            <w:szCs w:val="24"/>
            <w:lang w:val="en-US"/>
          </w:rPr>
          <w:t>4</w:t>
        </w:r>
      </w:ins>
      <w:r w:rsidRPr="0009389E">
        <w:rPr>
          <w:sz w:val="24"/>
          <w:szCs w:val="24"/>
          <w:lang w:val="en-US"/>
        </w:rPr>
        <w:t xml:space="preserve">.  Hydrogen atoms and </w:t>
      </w:r>
      <w:r w:rsidRPr="0009389E">
        <w:rPr>
          <w:sz w:val="24"/>
          <w:lang w:val="en-US"/>
        </w:rPr>
        <w:t>[BArF</w:t>
      </w:r>
      <w:r w:rsidRPr="0009389E">
        <w:rPr>
          <w:sz w:val="24"/>
          <w:vertAlign w:val="subscript"/>
          <w:lang w:val="en-US"/>
        </w:rPr>
        <w:t>20</w:t>
      </w:r>
      <w:r w:rsidRPr="0009389E">
        <w:rPr>
          <w:sz w:val="24"/>
          <w:lang w:val="en-US"/>
        </w:rPr>
        <w:t>]</w:t>
      </w:r>
      <w:r w:rsidRPr="0009389E">
        <w:rPr>
          <w:sz w:val="24"/>
          <w:vertAlign w:val="superscript"/>
          <w:lang w:val="en-US"/>
        </w:rPr>
        <w:t>-</w:t>
      </w:r>
      <w:r w:rsidRPr="0009389E">
        <w:rPr>
          <w:sz w:val="24"/>
          <w:szCs w:val="24"/>
          <w:lang w:val="en-US"/>
        </w:rPr>
        <w:t xml:space="preserve"> anion are omitted for clarity.</w:t>
      </w:r>
      <w:r w:rsidRPr="0009389E">
        <w:rPr>
          <w:sz w:val="24"/>
          <w:lang w:val="en-US"/>
        </w:rPr>
        <w:t xml:space="preserve"> Ellipsoids are displayed at the 50% probability level.  In this acentric structure (Flack </w:t>
      </w:r>
      <w:proofErr w:type="spellStart"/>
      <w:r w:rsidRPr="0009389E">
        <w:rPr>
          <w:sz w:val="24"/>
          <w:lang w:val="en-US"/>
        </w:rPr>
        <w:t>enantiopole</w:t>
      </w:r>
      <w:proofErr w:type="spellEnd"/>
      <w:r w:rsidRPr="0009389E">
        <w:rPr>
          <w:sz w:val="24"/>
          <w:lang w:val="en-US"/>
        </w:rPr>
        <w:t xml:space="preserve"> parameter = -0.005(2)), the dichloromethane and CO, CH</w:t>
      </w:r>
      <w:r w:rsidRPr="0009389E">
        <w:rPr>
          <w:sz w:val="24"/>
          <w:vertAlign w:val="subscript"/>
          <w:lang w:val="en-US"/>
        </w:rPr>
        <w:t>3</w:t>
      </w:r>
      <w:r w:rsidRPr="0009389E">
        <w:rPr>
          <w:sz w:val="24"/>
          <w:lang w:val="en-US"/>
        </w:rPr>
        <w:t xml:space="preserve"> ligands show a small disorder at 14 percent.</w:t>
      </w:r>
    </w:p>
    <w:p w14:paraId="38069E5A" w14:textId="77777777" w:rsidR="00B36E71" w:rsidRPr="0009389E" w:rsidRDefault="00B36E71" w:rsidP="00B36E71">
      <w:pPr>
        <w:spacing w:line="480" w:lineRule="auto"/>
        <w:rPr>
          <w:sz w:val="24"/>
          <w:szCs w:val="24"/>
          <w:lang w:val="en-US"/>
        </w:rPr>
      </w:pPr>
      <w:r w:rsidRPr="0009389E">
        <w:rPr>
          <w:sz w:val="24"/>
          <w:szCs w:val="24"/>
          <w:lang w:val="en-US"/>
        </w:rPr>
        <w:br w:type="page"/>
      </w:r>
      <w:r w:rsidR="00EE4116" w:rsidRPr="00EE4116">
        <w:rPr>
          <w:noProof/>
          <w:sz w:val="24"/>
          <w:szCs w:val="24"/>
          <w:lang w:val="en-US"/>
        </w:rPr>
        <w:lastRenderedPageBreak/>
        <w:drawing>
          <wp:inline distT="0" distB="0" distL="0" distR="0" wp14:anchorId="63BFCF3E" wp14:editId="507E6C31">
            <wp:extent cx="4814570" cy="4189095"/>
            <wp:effectExtent l="0" t="0" r="0" b="0"/>
            <wp:docPr id="2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14570" cy="4189095"/>
                    </a:xfrm>
                    <a:prstGeom prst="rect">
                      <a:avLst/>
                    </a:prstGeom>
                    <a:noFill/>
                    <a:ln>
                      <a:noFill/>
                    </a:ln>
                  </pic:spPr>
                </pic:pic>
              </a:graphicData>
            </a:graphic>
          </wp:inline>
        </w:drawing>
      </w:r>
    </w:p>
    <w:p w14:paraId="70F5ACF2" w14:textId="77777777" w:rsidR="00B36E71" w:rsidRPr="0009389E" w:rsidRDefault="00B36E71" w:rsidP="00B36E71">
      <w:pPr>
        <w:spacing w:line="480" w:lineRule="auto"/>
        <w:rPr>
          <w:sz w:val="24"/>
          <w:szCs w:val="24"/>
          <w:lang w:val="en-US"/>
        </w:rPr>
      </w:pPr>
      <w:r w:rsidRPr="0009389E">
        <w:rPr>
          <w:b/>
          <w:sz w:val="24"/>
          <w:szCs w:val="24"/>
          <w:lang w:val="en-US"/>
        </w:rPr>
        <w:t xml:space="preserve">Figure </w:t>
      </w:r>
      <w:ins w:id="222" w:author="Scepaniak,Jeremiah" w:date="2023-05-14T14:06:00Z">
        <w:r w:rsidR="00011CDC" w:rsidRPr="0009389E">
          <w:rPr>
            <w:b/>
            <w:sz w:val="24"/>
            <w:szCs w:val="24"/>
            <w:lang w:val="en-US"/>
          </w:rPr>
          <w:t>S</w:t>
        </w:r>
        <w:r w:rsidR="00011CDC">
          <w:rPr>
            <w:b/>
            <w:sz w:val="24"/>
            <w:szCs w:val="24"/>
            <w:lang w:val="en-US"/>
          </w:rPr>
          <w:t>29</w:t>
        </w:r>
      </w:ins>
      <w:r w:rsidRPr="0009389E">
        <w:rPr>
          <w:b/>
          <w:sz w:val="24"/>
          <w:szCs w:val="24"/>
          <w:lang w:val="en-US"/>
        </w:rPr>
        <w:t>.</w:t>
      </w:r>
      <w:r w:rsidRPr="0009389E">
        <w:rPr>
          <w:sz w:val="24"/>
          <w:szCs w:val="24"/>
          <w:lang w:val="en-US"/>
        </w:rPr>
        <w:t xml:space="preserve"> </w:t>
      </w:r>
      <w:proofErr w:type="gramStart"/>
      <w:r w:rsidRPr="0009389E">
        <w:rPr>
          <w:sz w:val="24"/>
          <w:szCs w:val="24"/>
          <w:lang w:val="en-US"/>
        </w:rPr>
        <w:t>ORTEP  of</w:t>
      </w:r>
      <w:proofErr w:type="gramEnd"/>
      <w:r w:rsidRPr="0009389E">
        <w:rPr>
          <w:b/>
          <w:sz w:val="24"/>
          <w:szCs w:val="24"/>
          <w:lang w:val="en-US"/>
        </w:rPr>
        <w:t xml:space="preserve"> </w:t>
      </w:r>
      <w:del w:id="223" w:author="Scepaniak,Jeremiah" w:date="2023-05-14T14:49:00Z">
        <w:r w:rsidRPr="0009389E" w:rsidDel="00E45E69">
          <w:rPr>
            <w:sz w:val="24"/>
            <w:szCs w:val="24"/>
            <w:lang w:val="en-US"/>
          </w:rPr>
          <w:delText>Cp</w:delText>
        </w:r>
        <w:r w:rsidRPr="0009389E" w:rsidDel="00E45E69">
          <w:rPr>
            <w:sz w:val="24"/>
            <w:szCs w:val="24"/>
            <w:vertAlign w:val="superscript"/>
            <w:lang w:val="en-US"/>
          </w:rPr>
          <w:delText>Me4</w:delText>
        </w:r>
        <w:r w:rsidRPr="0009389E" w:rsidDel="00E45E69">
          <w:rPr>
            <w:sz w:val="24"/>
            <w:szCs w:val="24"/>
            <w:lang w:val="en-US"/>
          </w:rPr>
          <w:delText>(MeIm)IrCl</w:delText>
        </w:r>
        <w:r w:rsidRPr="0009389E" w:rsidDel="00E45E69">
          <w:rPr>
            <w:sz w:val="24"/>
            <w:szCs w:val="24"/>
            <w:vertAlign w:val="subscript"/>
            <w:lang w:val="en-US"/>
          </w:rPr>
          <w:delText>2</w:delText>
        </w:r>
      </w:del>
      <w:ins w:id="224" w:author="Scepaniak,Jeremiah" w:date="2023-05-14T14:49:00Z">
        <w:r w:rsidR="00E45E69">
          <w:rPr>
            <w:sz w:val="24"/>
            <w:szCs w:val="24"/>
            <w:lang w:val="en-US"/>
          </w:rPr>
          <w:t xml:space="preserve">complex </w:t>
        </w:r>
        <w:r w:rsidR="00E45E69">
          <w:rPr>
            <w:b/>
            <w:bCs/>
            <w:sz w:val="24"/>
            <w:szCs w:val="24"/>
            <w:lang w:val="en-US"/>
          </w:rPr>
          <w:t>5</w:t>
        </w:r>
      </w:ins>
      <w:r w:rsidRPr="0009389E">
        <w:rPr>
          <w:sz w:val="24"/>
          <w:szCs w:val="24"/>
          <w:lang w:val="en-US"/>
        </w:rPr>
        <w:t xml:space="preserve">.  Hydrogen atoms are omitted for clarity. </w:t>
      </w:r>
      <w:r w:rsidRPr="0009389E">
        <w:rPr>
          <w:sz w:val="24"/>
          <w:lang w:val="en-US"/>
        </w:rPr>
        <w:t>Ellipsoids are displayed at the 50% probability level.</w:t>
      </w:r>
      <w:r w:rsidRPr="0009389E">
        <w:rPr>
          <w:sz w:val="24"/>
          <w:szCs w:val="24"/>
          <w:lang w:val="en-US"/>
        </w:rPr>
        <w:t xml:space="preserve"> </w:t>
      </w:r>
      <w:r w:rsidRPr="0009389E">
        <w:rPr>
          <w:sz w:val="24"/>
          <w:lang w:val="en-US"/>
        </w:rPr>
        <w:t>With 4 molecules in a centrosymmetric monoclinic cell, this structure seems unusual, but no higher symmetry was found.</w:t>
      </w:r>
      <w:r w:rsidRPr="0009389E">
        <w:rPr>
          <w:sz w:val="24"/>
          <w:szCs w:val="24"/>
          <w:lang w:val="en-US"/>
        </w:rPr>
        <w:br w:type="page"/>
      </w:r>
      <w:r w:rsidR="00EE4116" w:rsidRPr="00EE4116">
        <w:rPr>
          <w:noProof/>
          <w:sz w:val="24"/>
          <w:szCs w:val="24"/>
          <w:lang w:val="en-US"/>
        </w:rPr>
        <w:lastRenderedPageBreak/>
        <w:drawing>
          <wp:inline distT="0" distB="0" distL="0" distR="0" wp14:anchorId="1D097882" wp14:editId="0F60CB80">
            <wp:extent cx="5283200" cy="4681220"/>
            <wp:effectExtent l="0" t="0" r="0" b="0"/>
            <wp:docPr id="3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83200" cy="4681220"/>
                    </a:xfrm>
                    <a:prstGeom prst="rect">
                      <a:avLst/>
                    </a:prstGeom>
                    <a:noFill/>
                    <a:ln>
                      <a:noFill/>
                    </a:ln>
                  </pic:spPr>
                </pic:pic>
              </a:graphicData>
            </a:graphic>
          </wp:inline>
        </w:drawing>
      </w:r>
    </w:p>
    <w:p w14:paraId="1BF8C058" w14:textId="77777777" w:rsidR="00B36E71" w:rsidRPr="0009389E" w:rsidRDefault="00B36E71" w:rsidP="00B36E71">
      <w:pPr>
        <w:spacing w:line="480" w:lineRule="auto"/>
        <w:rPr>
          <w:sz w:val="24"/>
          <w:szCs w:val="24"/>
          <w:lang w:val="en-US"/>
        </w:rPr>
      </w:pPr>
      <w:r w:rsidRPr="0009389E">
        <w:rPr>
          <w:b/>
          <w:sz w:val="24"/>
          <w:szCs w:val="24"/>
          <w:lang w:val="en-US"/>
        </w:rPr>
        <w:t xml:space="preserve">Figure </w:t>
      </w:r>
      <w:ins w:id="225" w:author="Scepaniak,Jeremiah" w:date="2023-05-14T14:06:00Z">
        <w:r w:rsidR="00011CDC" w:rsidRPr="0009389E">
          <w:rPr>
            <w:b/>
            <w:sz w:val="24"/>
            <w:szCs w:val="24"/>
            <w:lang w:val="en-US"/>
          </w:rPr>
          <w:t>S3</w:t>
        </w:r>
        <w:r w:rsidR="00011CDC">
          <w:rPr>
            <w:b/>
            <w:sz w:val="24"/>
            <w:szCs w:val="24"/>
            <w:lang w:val="en-US"/>
          </w:rPr>
          <w:t>0</w:t>
        </w:r>
      </w:ins>
      <w:r w:rsidRPr="0009389E">
        <w:rPr>
          <w:b/>
          <w:sz w:val="24"/>
          <w:szCs w:val="24"/>
          <w:lang w:val="en-US"/>
        </w:rPr>
        <w:t>.</w:t>
      </w:r>
      <w:r w:rsidRPr="0009389E">
        <w:rPr>
          <w:sz w:val="24"/>
          <w:szCs w:val="24"/>
          <w:lang w:val="en-US"/>
        </w:rPr>
        <w:t xml:space="preserve"> ORTEP of complex </w:t>
      </w:r>
      <w:del w:id="226" w:author="Scepaniak,Jeremiah" w:date="2023-05-14T14:49:00Z">
        <w:r w:rsidRPr="0009389E" w:rsidDel="00E45E69">
          <w:rPr>
            <w:b/>
            <w:sz w:val="24"/>
            <w:szCs w:val="24"/>
            <w:lang w:val="en-US"/>
          </w:rPr>
          <w:delText>4</w:delText>
        </w:r>
      </w:del>
      <w:ins w:id="227" w:author="Scepaniak,Jeremiah" w:date="2023-05-14T14:49:00Z">
        <w:r w:rsidR="00E45E69">
          <w:rPr>
            <w:b/>
            <w:sz w:val="24"/>
            <w:szCs w:val="24"/>
            <w:lang w:val="en-US"/>
          </w:rPr>
          <w:t>6</w:t>
        </w:r>
      </w:ins>
      <w:r w:rsidRPr="0009389E">
        <w:rPr>
          <w:sz w:val="24"/>
          <w:szCs w:val="24"/>
          <w:lang w:val="en-US"/>
        </w:rPr>
        <w:t xml:space="preserve">.  Hydrogen atoms are omitted for clarity. </w:t>
      </w:r>
      <w:r w:rsidRPr="0009389E">
        <w:rPr>
          <w:sz w:val="24"/>
          <w:lang w:val="en-US"/>
        </w:rPr>
        <w:t>Ellipsoids are displayed at the 50% probability level.</w:t>
      </w:r>
    </w:p>
    <w:p w14:paraId="30F7B055" w14:textId="77777777" w:rsidR="00B36E71" w:rsidRPr="0009389E" w:rsidRDefault="00B36E71" w:rsidP="00B36E71">
      <w:pPr>
        <w:spacing w:line="480" w:lineRule="auto"/>
        <w:rPr>
          <w:sz w:val="24"/>
          <w:szCs w:val="24"/>
          <w:lang w:val="en-US"/>
        </w:rPr>
      </w:pPr>
    </w:p>
    <w:p w14:paraId="293487D8" w14:textId="77777777" w:rsidR="00B36E71" w:rsidRPr="0009389E" w:rsidRDefault="00B36E71" w:rsidP="00B36E71">
      <w:pPr>
        <w:spacing w:line="480" w:lineRule="auto"/>
        <w:rPr>
          <w:sz w:val="24"/>
          <w:szCs w:val="24"/>
          <w:lang w:val="en-US"/>
        </w:rPr>
      </w:pPr>
      <w:r w:rsidRPr="0009389E">
        <w:rPr>
          <w:sz w:val="24"/>
          <w:szCs w:val="24"/>
          <w:lang w:val="en-US"/>
        </w:rPr>
        <w:br w:type="page"/>
      </w:r>
      <w:r w:rsidR="00EE4116" w:rsidRPr="00EE4116">
        <w:rPr>
          <w:noProof/>
          <w:sz w:val="24"/>
          <w:szCs w:val="24"/>
          <w:lang w:val="en-US"/>
        </w:rPr>
        <w:lastRenderedPageBreak/>
        <w:drawing>
          <wp:inline distT="0" distB="0" distL="0" distR="0" wp14:anchorId="0F6BB0CA" wp14:editId="3169ED35">
            <wp:extent cx="5322570" cy="4900295"/>
            <wp:effectExtent l="0" t="0" r="0" b="0"/>
            <wp:docPr id="3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22570" cy="4900295"/>
                    </a:xfrm>
                    <a:prstGeom prst="rect">
                      <a:avLst/>
                    </a:prstGeom>
                    <a:noFill/>
                    <a:ln>
                      <a:noFill/>
                    </a:ln>
                  </pic:spPr>
                </pic:pic>
              </a:graphicData>
            </a:graphic>
          </wp:inline>
        </w:drawing>
      </w:r>
    </w:p>
    <w:p w14:paraId="5F4C3093" w14:textId="4C629373" w:rsidR="00B36E71" w:rsidRPr="0009389E" w:rsidRDefault="00B36E71" w:rsidP="00B36E71">
      <w:pPr>
        <w:spacing w:line="480" w:lineRule="auto"/>
        <w:rPr>
          <w:sz w:val="24"/>
          <w:szCs w:val="24"/>
          <w:lang w:val="en-US"/>
        </w:rPr>
      </w:pPr>
      <w:r w:rsidRPr="0009389E">
        <w:rPr>
          <w:b/>
          <w:sz w:val="24"/>
          <w:szCs w:val="24"/>
          <w:lang w:val="en-US"/>
        </w:rPr>
        <w:t xml:space="preserve">Figure </w:t>
      </w:r>
      <w:ins w:id="228" w:author="Scepaniak,Jeremiah" w:date="2023-05-14T14:06:00Z">
        <w:r w:rsidR="00011CDC" w:rsidRPr="0009389E">
          <w:rPr>
            <w:b/>
            <w:sz w:val="24"/>
            <w:szCs w:val="24"/>
            <w:lang w:val="en-US"/>
          </w:rPr>
          <w:t>S3</w:t>
        </w:r>
        <w:r w:rsidR="00011CDC">
          <w:rPr>
            <w:b/>
            <w:sz w:val="24"/>
            <w:szCs w:val="24"/>
            <w:lang w:val="en-US"/>
          </w:rPr>
          <w:t>1</w:t>
        </w:r>
      </w:ins>
      <w:r w:rsidRPr="0009389E">
        <w:rPr>
          <w:b/>
          <w:sz w:val="24"/>
          <w:szCs w:val="24"/>
          <w:lang w:val="en-US"/>
        </w:rPr>
        <w:t>.</w:t>
      </w:r>
      <w:r w:rsidRPr="0009389E">
        <w:rPr>
          <w:sz w:val="24"/>
          <w:szCs w:val="24"/>
          <w:lang w:val="en-US"/>
        </w:rPr>
        <w:t xml:space="preserve"> ORTEP of complex </w:t>
      </w:r>
      <w:ins w:id="229" w:author="Scepaniak,Jeremiah" w:date="2023-05-14T14:49:00Z">
        <w:r w:rsidR="00E45E69">
          <w:rPr>
            <w:b/>
            <w:sz w:val="24"/>
            <w:szCs w:val="24"/>
            <w:lang w:val="en-US"/>
          </w:rPr>
          <w:t>7</w:t>
        </w:r>
      </w:ins>
      <w:r w:rsidRPr="0009389E">
        <w:rPr>
          <w:sz w:val="24"/>
          <w:szCs w:val="24"/>
          <w:lang w:val="en-US"/>
        </w:rPr>
        <w:t xml:space="preserve">.  Hydrogen atoms are omitted for clarity. </w:t>
      </w:r>
      <w:r w:rsidRPr="0009389E">
        <w:rPr>
          <w:sz w:val="24"/>
          <w:lang w:val="en-US"/>
        </w:rPr>
        <w:t>Ellipsoids are displayed at the 50% probability level.</w:t>
      </w:r>
      <w:r w:rsidRPr="0009389E">
        <w:rPr>
          <w:sz w:val="24"/>
          <w:szCs w:val="24"/>
          <w:lang w:val="en-US"/>
        </w:rPr>
        <w:t xml:space="preserve"> </w:t>
      </w:r>
      <w:r w:rsidRPr="0009389E">
        <w:rPr>
          <w:sz w:val="24"/>
          <w:lang w:val="en-US"/>
        </w:rPr>
        <w:t xml:space="preserve">This structure exhibits disorder, where the molecule appears to be folded into itself via a mirror operation through the </w:t>
      </w:r>
      <w:proofErr w:type="spellStart"/>
      <w:r w:rsidRPr="0009389E">
        <w:rPr>
          <w:sz w:val="24"/>
          <w:lang w:val="en-US"/>
        </w:rPr>
        <w:t>Ir</w:t>
      </w:r>
      <w:proofErr w:type="spellEnd"/>
      <w:r w:rsidRPr="0009389E">
        <w:rPr>
          <w:sz w:val="24"/>
          <w:lang w:val="en-US"/>
        </w:rPr>
        <w:t xml:space="preserve"> atom.  This disorder appeared even </w:t>
      </w:r>
      <w:proofErr w:type="gramStart"/>
      <w:r w:rsidRPr="0009389E">
        <w:rPr>
          <w:sz w:val="24"/>
          <w:lang w:val="en-US"/>
        </w:rPr>
        <w:t>in an attempt to</w:t>
      </w:r>
      <w:proofErr w:type="gramEnd"/>
      <w:r w:rsidRPr="0009389E">
        <w:rPr>
          <w:sz w:val="24"/>
          <w:lang w:val="en-US"/>
        </w:rPr>
        <w:t xml:space="preserve"> refine the structure in P 1 symmetry, thus is not a result of having selected too high a symmetry. The methyl and chloride groups bound to </w:t>
      </w:r>
      <w:proofErr w:type="spellStart"/>
      <w:r w:rsidRPr="0009389E">
        <w:rPr>
          <w:sz w:val="24"/>
          <w:lang w:val="en-US"/>
        </w:rPr>
        <w:t>Ir</w:t>
      </w:r>
      <w:proofErr w:type="spellEnd"/>
      <w:r w:rsidRPr="0009389E">
        <w:rPr>
          <w:sz w:val="24"/>
          <w:lang w:val="en-US"/>
        </w:rPr>
        <w:t xml:space="preserve"> are also disordered.</w:t>
      </w:r>
    </w:p>
    <w:p w14:paraId="08F05FB5" w14:textId="77777777" w:rsidR="00B36E71" w:rsidRPr="0009389E" w:rsidRDefault="00B36E71" w:rsidP="00B36E71">
      <w:pPr>
        <w:spacing w:line="480" w:lineRule="auto"/>
        <w:rPr>
          <w:sz w:val="24"/>
          <w:szCs w:val="24"/>
          <w:lang w:val="en-US"/>
        </w:rPr>
      </w:pPr>
      <w:r w:rsidRPr="0009389E">
        <w:rPr>
          <w:sz w:val="24"/>
          <w:szCs w:val="24"/>
          <w:lang w:val="en-US"/>
        </w:rPr>
        <w:br w:type="page"/>
      </w:r>
      <w:r w:rsidR="00EE4116" w:rsidRPr="00EE4116">
        <w:rPr>
          <w:noProof/>
          <w:sz w:val="24"/>
          <w:szCs w:val="24"/>
          <w:lang w:val="en-US"/>
        </w:rPr>
        <w:lastRenderedPageBreak/>
        <w:drawing>
          <wp:inline distT="0" distB="0" distL="0" distR="0" wp14:anchorId="47BDCA18" wp14:editId="56FECB44">
            <wp:extent cx="5486400" cy="4399915"/>
            <wp:effectExtent l="0" t="0" r="0" b="0"/>
            <wp:docPr id="3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4399915"/>
                    </a:xfrm>
                    <a:prstGeom prst="rect">
                      <a:avLst/>
                    </a:prstGeom>
                    <a:noFill/>
                    <a:ln>
                      <a:noFill/>
                    </a:ln>
                  </pic:spPr>
                </pic:pic>
              </a:graphicData>
            </a:graphic>
          </wp:inline>
        </w:drawing>
      </w:r>
    </w:p>
    <w:p w14:paraId="0894503D" w14:textId="344C333D" w:rsidR="00B36E71" w:rsidRPr="0009389E" w:rsidRDefault="00B36E71" w:rsidP="00B36E71">
      <w:pPr>
        <w:spacing w:line="480" w:lineRule="auto"/>
        <w:rPr>
          <w:sz w:val="24"/>
          <w:szCs w:val="24"/>
          <w:lang w:val="en-US"/>
        </w:rPr>
      </w:pPr>
      <w:r w:rsidRPr="0009389E">
        <w:rPr>
          <w:b/>
          <w:sz w:val="24"/>
          <w:szCs w:val="24"/>
          <w:lang w:val="en-US"/>
        </w:rPr>
        <w:t xml:space="preserve">Figure </w:t>
      </w:r>
      <w:ins w:id="230" w:author="Scepaniak,Jeremiah" w:date="2023-05-14T14:06:00Z">
        <w:r w:rsidR="00011CDC" w:rsidRPr="0009389E">
          <w:rPr>
            <w:b/>
            <w:sz w:val="24"/>
            <w:szCs w:val="24"/>
            <w:lang w:val="en-US"/>
          </w:rPr>
          <w:t>S3</w:t>
        </w:r>
        <w:r w:rsidR="00011CDC">
          <w:rPr>
            <w:b/>
            <w:sz w:val="24"/>
            <w:szCs w:val="24"/>
            <w:lang w:val="en-US"/>
          </w:rPr>
          <w:t>2</w:t>
        </w:r>
      </w:ins>
      <w:r w:rsidRPr="0009389E">
        <w:rPr>
          <w:b/>
          <w:sz w:val="24"/>
          <w:szCs w:val="24"/>
          <w:lang w:val="en-US"/>
        </w:rPr>
        <w:t xml:space="preserve">.  </w:t>
      </w:r>
      <w:r w:rsidRPr="0009389E">
        <w:rPr>
          <w:sz w:val="24"/>
          <w:szCs w:val="24"/>
          <w:lang w:val="en-US"/>
        </w:rPr>
        <w:t>ORTEP of the cationic portion of complex</w:t>
      </w:r>
      <w:r w:rsidRPr="0009389E">
        <w:rPr>
          <w:b/>
          <w:sz w:val="24"/>
          <w:szCs w:val="24"/>
          <w:lang w:val="en-US"/>
        </w:rPr>
        <w:t xml:space="preserve"> </w:t>
      </w:r>
      <w:ins w:id="231" w:author="Scepaniak,Jeremiah" w:date="2023-05-14T14:50:00Z">
        <w:r w:rsidR="00E45E69">
          <w:rPr>
            <w:b/>
            <w:sz w:val="24"/>
            <w:szCs w:val="24"/>
            <w:lang w:val="en-US"/>
          </w:rPr>
          <w:t>8</w:t>
        </w:r>
      </w:ins>
      <w:r w:rsidRPr="0009389E">
        <w:rPr>
          <w:sz w:val="24"/>
          <w:szCs w:val="24"/>
          <w:lang w:val="en-US"/>
        </w:rPr>
        <w:t xml:space="preserve">.  Hydrogen atoms and </w:t>
      </w:r>
      <w:r w:rsidRPr="0009389E">
        <w:rPr>
          <w:sz w:val="24"/>
          <w:lang w:val="en-US"/>
        </w:rPr>
        <w:t>[BArF</w:t>
      </w:r>
      <w:r w:rsidRPr="0009389E">
        <w:rPr>
          <w:sz w:val="24"/>
          <w:vertAlign w:val="subscript"/>
          <w:lang w:val="en-US"/>
        </w:rPr>
        <w:t>20</w:t>
      </w:r>
      <w:r w:rsidRPr="0009389E">
        <w:rPr>
          <w:sz w:val="24"/>
          <w:lang w:val="en-US"/>
        </w:rPr>
        <w:t>]</w:t>
      </w:r>
      <w:r w:rsidRPr="0009389E">
        <w:rPr>
          <w:sz w:val="24"/>
          <w:vertAlign w:val="superscript"/>
          <w:lang w:val="en-US"/>
        </w:rPr>
        <w:t>-</w:t>
      </w:r>
      <w:r w:rsidRPr="0009389E">
        <w:rPr>
          <w:sz w:val="24"/>
          <w:szCs w:val="24"/>
          <w:lang w:val="en-US"/>
        </w:rPr>
        <w:t xml:space="preserve"> anion omitted for clarity.</w:t>
      </w:r>
      <w:r w:rsidRPr="0009389E">
        <w:rPr>
          <w:sz w:val="24"/>
          <w:lang w:val="en-US"/>
        </w:rPr>
        <w:t xml:space="preserve"> Ellipsoids are displayed at the 50% probability level.</w:t>
      </w:r>
      <w:r w:rsidRPr="0009389E">
        <w:rPr>
          <w:sz w:val="24"/>
          <w:szCs w:val="24"/>
          <w:lang w:val="en-US"/>
        </w:rPr>
        <w:t xml:space="preserve">  </w:t>
      </w:r>
    </w:p>
    <w:p w14:paraId="3CD6F174" w14:textId="77777777" w:rsidR="00B36E71" w:rsidRPr="0009389E" w:rsidRDefault="00B36E71" w:rsidP="00B36E71">
      <w:pPr>
        <w:spacing w:line="480" w:lineRule="auto"/>
        <w:rPr>
          <w:sz w:val="24"/>
          <w:szCs w:val="24"/>
          <w:lang w:val="en-US"/>
        </w:rPr>
      </w:pPr>
      <w:r w:rsidRPr="0009389E">
        <w:rPr>
          <w:sz w:val="24"/>
          <w:szCs w:val="24"/>
          <w:lang w:val="en-US"/>
        </w:rPr>
        <w:br w:type="page"/>
      </w:r>
      <w:r w:rsidRPr="0009389E">
        <w:rPr>
          <w:b/>
          <w:sz w:val="24"/>
          <w:szCs w:val="24"/>
          <w:lang w:val="en-US"/>
        </w:rPr>
        <w:lastRenderedPageBreak/>
        <w:t>Table S1.</w:t>
      </w:r>
      <w:r w:rsidRPr="0009389E">
        <w:rPr>
          <w:sz w:val="24"/>
          <w:szCs w:val="24"/>
          <w:lang w:val="en-US"/>
        </w:rPr>
        <w:t xml:space="preserve">  Crystallographic details for complexes </w:t>
      </w:r>
      <w:r w:rsidRPr="0009389E">
        <w:rPr>
          <w:b/>
          <w:sz w:val="24"/>
          <w:szCs w:val="24"/>
          <w:lang w:val="en-US"/>
        </w:rPr>
        <w:t>1</w:t>
      </w:r>
      <w:r w:rsidRPr="0009389E">
        <w:rPr>
          <w:sz w:val="24"/>
          <w:szCs w:val="24"/>
          <w:lang w:val="en-US"/>
        </w:rPr>
        <w:t>-</w:t>
      </w:r>
      <w:ins w:id="232" w:author="Scepaniak,Jeremiah" w:date="2023-05-14T13:57:00Z">
        <w:r w:rsidR="0068602A">
          <w:rPr>
            <w:b/>
            <w:sz w:val="24"/>
            <w:szCs w:val="24"/>
            <w:lang w:val="en-US"/>
          </w:rPr>
          <w:t>4</w:t>
        </w:r>
      </w:ins>
      <w:r w:rsidRPr="0009389E">
        <w:rPr>
          <w:sz w:val="24"/>
          <w:szCs w:val="24"/>
          <w:lang w:val="en-US"/>
        </w:rPr>
        <w:t>.</w:t>
      </w:r>
    </w:p>
    <w:tbl>
      <w:tblPr>
        <w:tblW w:w="0" w:type="auto"/>
        <w:tblLayout w:type="fixed"/>
        <w:tblLook w:val="00A0" w:firstRow="1" w:lastRow="0" w:firstColumn="1" w:lastColumn="0" w:noHBand="0" w:noVBand="0"/>
      </w:tblPr>
      <w:tblGrid>
        <w:gridCol w:w="1638"/>
        <w:gridCol w:w="1534"/>
        <w:gridCol w:w="1616"/>
        <w:gridCol w:w="1890"/>
        <w:gridCol w:w="2178"/>
      </w:tblGrid>
      <w:tr w:rsidR="00B36E71" w:rsidRPr="0009389E" w14:paraId="70516B65" w14:textId="77777777" w:rsidTr="00011CDC">
        <w:tc>
          <w:tcPr>
            <w:tcW w:w="1638" w:type="dxa"/>
            <w:tcBorders>
              <w:top w:val="single" w:sz="4" w:space="0" w:color="000000"/>
              <w:bottom w:val="single" w:sz="4" w:space="0" w:color="000000"/>
            </w:tcBorders>
          </w:tcPr>
          <w:p w14:paraId="1CF9B8F3" w14:textId="77777777" w:rsidR="00B36E71" w:rsidRPr="0009389E" w:rsidRDefault="00B36E71" w:rsidP="00B36E71">
            <w:pPr>
              <w:spacing w:line="480" w:lineRule="auto"/>
              <w:rPr>
                <w:sz w:val="24"/>
                <w:szCs w:val="24"/>
                <w:lang w:val="en-US"/>
              </w:rPr>
            </w:pPr>
          </w:p>
        </w:tc>
        <w:tc>
          <w:tcPr>
            <w:tcW w:w="1534" w:type="dxa"/>
            <w:tcBorders>
              <w:top w:val="single" w:sz="4" w:space="0" w:color="000000"/>
              <w:bottom w:val="single" w:sz="4" w:space="0" w:color="000000"/>
            </w:tcBorders>
          </w:tcPr>
          <w:p w14:paraId="3338F288" w14:textId="77777777" w:rsidR="00B36E71" w:rsidRPr="0009389E" w:rsidRDefault="00D556B7" w:rsidP="00B36E71">
            <w:pPr>
              <w:spacing w:line="480" w:lineRule="auto"/>
              <w:rPr>
                <w:sz w:val="24"/>
                <w:szCs w:val="24"/>
                <w:lang w:val="en-US"/>
              </w:rPr>
            </w:pPr>
            <w:r w:rsidRPr="0009389E">
              <w:rPr>
                <w:sz w:val="24"/>
                <w:szCs w:val="24"/>
                <w:lang w:val="en-US"/>
              </w:rPr>
              <w:t xml:space="preserve"> </w:t>
            </w:r>
            <w:r w:rsidRPr="0009389E">
              <w:rPr>
                <w:b/>
                <w:bCs/>
                <w:sz w:val="24"/>
                <w:szCs w:val="24"/>
                <w:lang w:val="en-US"/>
              </w:rPr>
              <w:t>1</w:t>
            </w:r>
          </w:p>
        </w:tc>
        <w:tc>
          <w:tcPr>
            <w:tcW w:w="1616" w:type="dxa"/>
            <w:tcBorders>
              <w:top w:val="single" w:sz="4" w:space="0" w:color="000000"/>
              <w:bottom w:val="single" w:sz="4" w:space="0" w:color="000000"/>
            </w:tcBorders>
          </w:tcPr>
          <w:p w14:paraId="2ABD2459" w14:textId="77777777" w:rsidR="00B36E71" w:rsidRPr="0009389E" w:rsidRDefault="00D556B7" w:rsidP="00B36E71">
            <w:pPr>
              <w:spacing w:line="480" w:lineRule="auto"/>
              <w:rPr>
                <w:b/>
                <w:sz w:val="24"/>
                <w:szCs w:val="24"/>
                <w:lang w:val="en-US"/>
              </w:rPr>
            </w:pPr>
            <w:r w:rsidRPr="0009389E">
              <w:rPr>
                <w:b/>
                <w:sz w:val="24"/>
                <w:szCs w:val="24"/>
                <w:lang w:val="en-US"/>
              </w:rPr>
              <w:t>2</w:t>
            </w:r>
          </w:p>
        </w:tc>
        <w:tc>
          <w:tcPr>
            <w:tcW w:w="1890" w:type="dxa"/>
            <w:tcBorders>
              <w:top w:val="single" w:sz="4" w:space="0" w:color="000000"/>
              <w:bottom w:val="single" w:sz="4" w:space="0" w:color="000000"/>
            </w:tcBorders>
          </w:tcPr>
          <w:p w14:paraId="3528351D" w14:textId="77777777" w:rsidR="00B36E71" w:rsidRPr="0009389E" w:rsidRDefault="00D556B7" w:rsidP="00B36E71">
            <w:pPr>
              <w:spacing w:line="480" w:lineRule="auto"/>
              <w:rPr>
                <w:b/>
                <w:sz w:val="24"/>
                <w:szCs w:val="24"/>
                <w:lang w:val="en-US"/>
              </w:rPr>
            </w:pPr>
            <w:r w:rsidRPr="0009389E">
              <w:rPr>
                <w:b/>
                <w:sz w:val="24"/>
                <w:szCs w:val="24"/>
                <w:lang w:val="en-US"/>
              </w:rPr>
              <w:t>3</w:t>
            </w:r>
          </w:p>
        </w:tc>
        <w:tc>
          <w:tcPr>
            <w:tcW w:w="2178" w:type="dxa"/>
            <w:tcBorders>
              <w:top w:val="single" w:sz="4" w:space="0" w:color="000000"/>
              <w:bottom w:val="single" w:sz="4" w:space="0" w:color="000000"/>
            </w:tcBorders>
          </w:tcPr>
          <w:p w14:paraId="628A57A6" w14:textId="77777777" w:rsidR="00B36E71" w:rsidRPr="0009389E" w:rsidRDefault="00D556B7" w:rsidP="00B36E71">
            <w:pPr>
              <w:spacing w:line="480" w:lineRule="auto"/>
              <w:rPr>
                <w:b/>
                <w:sz w:val="24"/>
                <w:szCs w:val="24"/>
                <w:lang w:val="en-US"/>
              </w:rPr>
            </w:pPr>
            <w:r w:rsidRPr="0009389E">
              <w:rPr>
                <w:b/>
                <w:sz w:val="24"/>
                <w:szCs w:val="24"/>
                <w:lang w:val="en-US"/>
              </w:rPr>
              <w:t>4</w:t>
            </w:r>
          </w:p>
        </w:tc>
      </w:tr>
      <w:tr w:rsidR="00B36E71" w:rsidRPr="0009389E" w14:paraId="462B7E4E" w14:textId="77777777" w:rsidTr="00011CDC">
        <w:tc>
          <w:tcPr>
            <w:tcW w:w="1638" w:type="dxa"/>
            <w:tcBorders>
              <w:top w:val="single" w:sz="4" w:space="0" w:color="000000"/>
            </w:tcBorders>
          </w:tcPr>
          <w:p w14:paraId="7E91F7B3" w14:textId="77777777" w:rsidR="00B36E71" w:rsidRPr="0009389E" w:rsidRDefault="00B36E71" w:rsidP="00B36E71">
            <w:pPr>
              <w:spacing w:line="480" w:lineRule="auto"/>
              <w:rPr>
                <w:sz w:val="24"/>
                <w:szCs w:val="24"/>
                <w:lang w:val="en-US"/>
              </w:rPr>
            </w:pPr>
            <w:r w:rsidRPr="0009389E">
              <w:rPr>
                <w:sz w:val="24"/>
                <w:szCs w:val="24"/>
                <w:lang w:val="en-US"/>
              </w:rPr>
              <w:t>Formula</w:t>
            </w:r>
          </w:p>
        </w:tc>
        <w:tc>
          <w:tcPr>
            <w:tcW w:w="1534" w:type="dxa"/>
            <w:tcBorders>
              <w:top w:val="single" w:sz="4" w:space="0" w:color="000000"/>
            </w:tcBorders>
          </w:tcPr>
          <w:p w14:paraId="40D89187"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C</w:t>
            </w:r>
            <w:r w:rsidRPr="0009389E">
              <w:rPr>
                <w:rFonts w:ascii="CG Times (W1)" w:hAnsi="CG Times (W1)" w:cs="CG Times (W1)"/>
                <w:sz w:val="24"/>
                <w:vertAlign w:val="subscript"/>
                <w:lang w:val="en-US"/>
              </w:rPr>
              <w:t>10</w:t>
            </w:r>
            <w:r w:rsidRPr="0009389E">
              <w:rPr>
                <w:rFonts w:ascii="CG Times (W1)" w:hAnsi="CG Times (W1)" w:cs="CG Times (W1)"/>
                <w:sz w:val="24"/>
                <w:lang w:val="en-US"/>
              </w:rPr>
              <w:t>H</w:t>
            </w:r>
            <w:r w:rsidRPr="0009389E">
              <w:rPr>
                <w:rFonts w:ascii="CG Times (W1)" w:hAnsi="CG Times (W1)" w:cs="CG Times (W1)"/>
                <w:sz w:val="24"/>
                <w:vertAlign w:val="subscript"/>
                <w:lang w:val="en-US"/>
              </w:rPr>
              <w:t>13</w:t>
            </w:r>
            <w:r w:rsidRPr="0009389E">
              <w:rPr>
                <w:rFonts w:ascii="CG Times (W1)" w:hAnsi="CG Times (W1)" w:cs="CG Times (W1)"/>
                <w:sz w:val="24"/>
                <w:lang w:val="en-US"/>
              </w:rPr>
              <w:t>I</w:t>
            </w:r>
            <w:r w:rsidRPr="0009389E">
              <w:rPr>
                <w:rFonts w:ascii="CG Times (W1)" w:hAnsi="CG Times (W1)" w:cs="CG Times (W1)"/>
                <w:sz w:val="24"/>
                <w:vertAlign w:val="subscript"/>
                <w:lang w:val="en-US"/>
              </w:rPr>
              <w:t>2</w:t>
            </w:r>
            <w:r w:rsidRPr="0009389E">
              <w:rPr>
                <w:rFonts w:ascii="CG Times (W1)" w:hAnsi="CG Times (W1)" w:cs="CG Times (W1)"/>
                <w:sz w:val="24"/>
                <w:lang w:val="en-US"/>
              </w:rPr>
              <w:t>IrN</w:t>
            </w:r>
            <w:r w:rsidRPr="0009389E">
              <w:rPr>
                <w:rFonts w:ascii="CG Times (W1)" w:hAnsi="CG Times (W1)" w:cs="CG Times (W1)"/>
                <w:sz w:val="24"/>
                <w:vertAlign w:val="subscript"/>
                <w:lang w:val="en-US"/>
              </w:rPr>
              <w:t>2</w:t>
            </w:r>
          </w:p>
        </w:tc>
        <w:tc>
          <w:tcPr>
            <w:tcW w:w="1616" w:type="dxa"/>
            <w:tcBorders>
              <w:top w:val="single" w:sz="4" w:space="0" w:color="000000"/>
            </w:tcBorders>
          </w:tcPr>
          <w:p w14:paraId="4F53B97D"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C</w:t>
            </w:r>
            <w:r w:rsidRPr="0009389E">
              <w:rPr>
                <w:rFonts w:ascii="CG Times (W1)" w:hAnsi="CG Times (W1)" w:cs="CG Times (W1)"/>
                <w:sz w:val="24"/>
                <w:vertAlign w:val="subscript"/>
                <w:lang w:val="en-US"/>
              </w:rPr>
              <w:t>12</w:t>
            </w:r>
            <w:r w:rsidRPr="0009389E">
              <w:rPr>
                <w:rFonts w:ascii="CG Times (W1)" w:hAnsi="CG Times (W1)" w:cs="CG Times (W1)"/>
                <w:sz w:val="24"/>
                <w:lang w:val="en-US"/>
              </w:rPr>
              <w:t>H</w:t>
            </w:r>
            <w:r w:rsidRPr="0009389E">
              <w:rPr>
                <w:rFonts w:ascii="CG Times (W1)" w:hAnsi="CG Times (W1)" w:cs="CG Times (W1)"/>
                <w:sz w:val="24"/>
                <w:vertAlign w:val="subscript"/>
                <w:lang w:val="en-US"/>
              </w:rPr>
              <w:t>19</w:t>
            </w:r>
            <w:r w:rsidRPr="0009389E">
              <w:rPr>
                <w:rFonts w:ascii="CG Times (W1)" w:hAnsi="CG Times (W1)" w:cs="CG Times (W1)"/>
                <w:sz w:val="24"/>
                <w:lang w:val="en-US"/>
              </w:rPr>
              <w:t>IrN</w:t>
            </w:r>
            <w:r w:rsidRPr="0009389E">
              <w:rPr>
                <w:rFonts w:ascii="CG Times (W1)" w:hAnsi="CG Times (W1)" w:cs="CG Times (W1)"/>
                <w:sz w:val="24"/>
                <w:vertAlign w:val="subscript"/>
                <w:lang w:val="en-US"/>
              </w:rPr>
              <w:t>2</w:t>
            </w:r>
          </w:p>
        </w:tc>
        <w:tc>
          <w:tcPr>
            <w:tcW w:w="1890" w:type="dxa"/>
            <w:tcBorders>
              <w:top w:val="single" w:sz="4" w:space="0" w:color="000000"/>
            </w:tcBorders>
          </w:tcPr>
          <w:p w14:paraId="59FFDB42"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C</w:t>
            </w:r>
            <w:r w:rsidRPr="0009389E">
              <w:rPr>
                <w:rFonts w:ascii="CG Times (W1)" w:hAnsi="CG Times (W1)" w:cs="CG Times (W1)"/>
                <w:sz w:val="24"/>
                <w:vertAlign w:val="subscript"/>
                <w:lang w:val="en-US"/>
              </w:rPr>
              <w:t>43</w:t>
            </w:r>
            <w:r w:rsidRPr="0009389E">
              <w:rPr>
                <w:rFonts w:ascii="CG Times (W1)" w:hAnsi="CG Times (W1)" w:cs="CG Times (W1)"/>
                <w:sz w:val="24"/>
                <w:lang w:val="en-US"/>
              </w:rPr>
              <w:t xml:space="preserve"> H</w:t>
            </w:r>
            <w:r w:rsidRPr="0009389E">
              <w:rPr>
                <w:rFonts w:ascii="CG Times (W1)" w:hAnsi="CG Times (W1)" w:cs="CG Times (W1)"/>
                <w:sz w:val="24"/>
                <w:vertAlign w:val="subscript"/>
                <w:lang w:val="en-US"/>
              </w:rPr>
              <w:t>61</w:t>
            </w:r>
            <w:r w:rsidRPr="0009389E">
              <w:rPr>
                <w:rFonts w:ascii="CG Times (W1)" w:hAnsi="CG Times (W1)" w:cs="CG Times (W1)"/>
                <w:sz w:val="24"/>
                <w:lang w:val="en-US"/>
              </w:rPr>
              <w:t xml:space="preserve"> Cl</w:t>
            </w:r>
            <w:r w:rsidRPr="0009389E">
              <w:rPr>
                <w:rFonts w:ascii="CG Times (W1)" w:hAnsi="CG Times (W1)" w:cs="CG Times (W1)"/>
                <w:sz w:val="24"/>
                <w:vertAlign w:val="subscript"/>
                <w:lang w:val="en-US"/>
              </w:rPr>
              <w:t>5</w:t>
            </w:r>
            <w:r w:rsidRPr="0009389E">
              <w:rPr>
                <w:rFonts w:ascii="CG Times (W1)" w:hAnsi="CG Times (W1)" w:cs="CG Times (W1)"/>
                <w:sz w:val="24"/>
                <w:lang w:val="en-US"/>
              </w:rPr>
              <w:t xml:space="preserve"> Ir</w:t>
            </w:r>
            <w:r w:rsidRPr="0009389E">
              <w:rPr>
                <w:rFonts w:ascii="CG Times (W1)" w:hAnsi="CG Times (W1)" w:cs="CG Times (W1)"/>
                <w:sz w:val="24"/>
                <w:vertAlign w:val="subscript"/>
                <w:lang w:val="en-US"/>
              </w:rPr>
              <w:t>4</w:t>
            </w:r>
            <w:r w:rsidRPr="0009389E">
              <w:rPr>
                <w:rFonts w:ascii="CG Times (W1)" w:hAnsi="CG Times (W1)" w:cs="CG Times (W1)"/>
                <w:sz w:val="24"/>
                <w:lang w:val="en-US"/>
              </w:rPr>
              <w:t>N</w:t>
            </w:r>
            <w:r w:rsidRPr="0009389E">
              <w:rPr>
                <w:rFonts w:ascii="CG Times (W1)" w:hAnsi="CG Times (W1)" w:cs="CG Times (W1)"/>
                <w:sz w:val="24"/>
                <w:vertAlign w:val="subscript"/>
                <w:lang w:val="en-US"/>
              </w:rPr>
              <w:t>8</w:t>
            </w:r>
          </w:p>
        </w:tc>
        <w:tc>
          <w:tcPr>
            <w:tcW w:w="2178" w:type="dxa"/>
            <w:tcBorders>
              <w:top w:val="single" w:sz="4" w:space="0" w:color="000000"/>
            </w:tcBorders>
          </w:tcPr>
          <w:p w14:paraId="478B4D91" w14:textId="77777777" w:rsidR="00B36E71" w:rsidRPr="0009389E" w:rsidRDefault="00B36E71" w:rsidP="00B36E71">
            <w:pPr>
              <w:spacing w:line="480" w:lineRule="auto"/>
              <w:rPr>
                <w:sz w:val="24"/>
                <w:szCs w:val="24"/>
                <w:lang w:val="en-US"/>
              </w:rPr>
            </w:pPr>
            <w:r w:rsidRPr="0009389E">
              <w:rPr>
                <w:sz w:val="24"/>
                <w:szCs w:val="24"/>
                <w:lang w:val="en-US"/>
              </w:rPr>
              <w:t>C</w:t>
            </w:r>
            <w:r w:rsidRPr="0009389E">
              <w:rPr>
                <w:sz w:val="24"/>
                <w:szCs w:val="24"/>
                <w:vertAlign w:val="subscript"/>
                <w:lang w:val="en-US"/>
              </w:rPr>
              <w:t>73</w:t>
            </w:r>
            <w:r w:rsidRPr="0009389E">
              <w:rPr>
                <w:sz w:val="24"/>
                <w:szCs w:val="24"/>
                <w:lang w:val="en-US"/>
              </w:rPr>
              <w:t>H</w:t>
            </w:r>
            <w:r w:rsidRPr="0009389E">
              <w:rPr>
                <w:sz w:val="24"/>
                <w:szCs w:val="24"/>
                <w:vertAlign w:val="subscript"/>
                <w:lang w:val="en-US"/>
              </w:rPr>
              <w:t>34</w:t>
            </w:r>
            <w:r w:rsidRPr="0009389E">
              <w:rPr>
                <w:sz w:val="24"/>
                <w:szCs w:val="24"/>
                <w:lang w:val="en-US"/>
              </w:rPr>
              <w:t>B</w:t>
            </w:r>
            <w:r w:rsidRPr="0009389E">
              <w:rPr>
                <w:sz w:val="24"/>
                <w:szCs w:val="24"/>
                <w:vertAlign w:val="subscript"/>
                <w:lang w:val="en-US"/>
              </w:rPr>
              <w:t>2</w:t>
            </w:r>
            <w:r w:rsidRPr="0009389E">
              <w:rPr>
                <w:sz w:val="24"/>
                <w:szCs w:val="24"/>
                <w:lang w:val="en-US"/>
              </w:rPr>
              <w:t>F</w:t>
            </w:r>
            <w:r w:rsidRPr="0009389E">
              <w:rPr>
                <w:sz w:val="24"/>
                <w:szCs w:val="24"/>
                <w:vertAlign w:val="subscript"/>
                <w:lang w:val="en-US"/>
              </w:rPr>
              <w:t>40</w:t>
            </w:r>
            <w:r w:rsidRPr="0009389E">
              <w:rPr>
                <w:sz w:val="24"/>
                <w:szCs w:val="24"/>
                <w:lang w:val="en-US"/>
              </w:rPr>
              <w:t>Ir</w:t>
            </w:r>
            <w:r w:rsidRPr="0009389E">
              <w:rPr>
                <w:sz w:val="24"/>
                <w:szCs w:val="24"/>
                <w:vertAlign w:val="subscript"/>
                <w:lang w:val="en-US"/>
              </w:rPr>
              <w:t>2</w:t>
            </w:r>
            <w:r w:rsidRPr="0009389E">
              <w:rPr>
                <w:sz w:val="24"/>
                <w:szCs w:val="24"/>
                <w:lang w:val="en-US"/>
              </w:rPr>
              <w:t>N</w:t>
            </w:r>
            <w:r w:rsidRPr="0009389E">
              <w:rPr>
                <w:sz w:val="24"/>
                <w:szCs w:val="24"/>
                <w:vertAlign w:val="subscript"/>
                <w:lang w:val="en-US"/>
              </w:rPr>
              <w:t>4</w:t>
            </w:r>
            <w:r w:rsidRPr="0009389E">
              <w:rPr>
                <w:sz w:val="24"/>
                <w:szCs w:val="24"/>
                <w:lang w:val="en-US"/>
              </w:rPr>
              <w:t>O</w:t>
            </w:r>
            <w:r w:rsidRPr="0009389E">
              <w:rPr>
                <w:sz w:val="24"/>
                <w:szCs w:val="24"/>
                <w:vertAlign w:val="subscript"/>
                <w:lang w:val="en-US"/>
              </w:rPr>
              <w:t>2</w:t>
            </w:r>
          </w:p>
        </w:tc>
      </w:tr>
      <w:tr w:rsidR="00B36E71" w:rsidRPr="0009389E" w14:paraId="6CC07158" w14:textId="77777777" w:rsidTr="00011CDC">
        <w:tc>
          <w:tcPr>
            <w:tcW w:w="1638" w:type="dxa"/>
          </w:tcPr>
          <w:p w14:paraId="0D994CE2" w14:textId="77777777" w:rsidR="00B36E71" w:rsidRPr="0009389E" w:rsidRDefault="00B36E71" w:rsidP="00B36E71">
            <w:pPr>
              <w:spacing w:line="480" w:lineRule="auto"/>
              <w:rPr>
                <w:sz w:val="24"/>
                <w:szCs w:val="24"/>
                <w:lang w:val="en-US"/>
              </w:rPr>
            </w:pPr>
            <w:r w:rsidRPr="0009389E">
              <w:rPr>
                <w:sz w:val="24"/>
                <w:szCs w:val="24"/>
                <w:lang w:val="en-US"/>
              </w:rPr>
              <w:t>MW</w:t>
            </w:r>
          </w:p>
        </w:tc>
        <w:tc>
          <w:tcPr>
            <w:tcW w:w="1534" w:type="dxa"/>
          </w:tcPr>
          <w:p w14:paraId="4D2725B6"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607.22</w:t>
            </w:r>
          </w:p>
        </w:tc>
        <w:tc>
          <w:tcPr>
            <w:tcW w:w="1616" w:type="dxa"/>
          </w:tcPr>
          <w:p w14:paraId="71DE8604"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383.49</w:t>
            </w:r>
          </w:p>
        </w:tc>
        <w:tc>
          <w:tcPr>
            <w:tcW w:w="1890" w:type="dxa"/>
          </w:tcPr>
          <w:p w14:paraId="00C82B90" w14:textId="77777777" w:rsidR="00B36E71" w:rsidRPr="0009389E" w:rsidRDefault="00B36E71" w:rsidP="00B36E71">
            <w:pPr>
              <w:widowControl w:val="0"/>
              <w:tabs>
                <w:tab w:val="left" w:pos="4240"/>
                <w:tab w:val="left" w:pos="6800"/>
                <w:tab w:val="left" w:pos="8500"/>
                <w:tab w:val="left" w:pos="10200"/>
                <w:tab w:val="left" w:pos="11900"/>
              </w:tabs>
              <w:autoSpaceDE w:val="0"/>
              <w:autoSpaceDN w:val="0"/>
              <w:adjustRightInd w:val="0"/>
              <w:rPr>
                <w:rFonts w:ascii="CG Times (W1)" w:hAnsi="CG Times (W1)" w:cs="CG Times (W1)"/>
                <w:sz w:val="24"/>
                <w:lang w:val="en-US"/>
              </w:rPr>
            </w:pPr>
            <w:r w:rsidRPr="0009389E">
              <w:rPr>
                <w:rFonts w:ascii="CG Times (W1)" w:hAnsi="CG Times (W1)" w:cs="CG Times (W1)"/>
                <w:sz w:val="24"/>
                <w:lang w:val="en-US"/>
              </w:rPr>
              <w:t>1636.05</w:t>
            </w:r>
          </w:p>
          <w:p w14:paraId="1A3BDA34" w14:textId="77777777" w:rsidR="00B36E71" w:rsidRPr="0009389E" w:rsidRDefault="00B36E71" w:rsidP="00B36E71">
            <w:pPr>
              <w:spacing w:line="480" w:lineRule="auto"/>
              <w:rPr>
                <w:sz w:val="24"/>
                <w:szCs w:val="24"/>
                <w:lang w:val="en-US"/>
              </w:rPr>
            </w:pPr>
          </w:p>
        </w:tc>
        <w:tc>
          <w:tcPr>
            <w:tcW w:w="2178" w:type="dxa"/>
          </w:tcPr>
          <w:p w14:paraId="052EBAC9" w14:textId="77777777" w:rsidR="00B36E71" w:rsidRPr="0009389E" w:rsidRDefault="00B36E71" w:rsidP="00B36E71">
            <w:pPr>
              <w:spacing w:line="480" w:lineRule="auto"/>
              <w:rPr>
                <w:sz w:val="24"/>
                <w:szCs w:val="24"/>
                <w:lang w:val="en-US"/>
              </w:rPr>
            </w:pPr>
            <w:r w:rsidRPr="0009389E">
              <w:rPr>
                <w:sz w:val="24"/>
                <w:szCs w:val="24"/>
                <w:lang w:val="en-US"/>
              </w:rPr>
              <w:t>2235.96</w:t>
            </w:r>
          </w:p>
        </w:tc>
      </w:tr>
      <w:tr w:rsidR="00B36E71" w:rsidRPr="0009389E" w14:paraId="7DF645D2" w14:textId="77777777" w:rsidTr="00011CDC">
        <w:tc>
          <w:tcPr>
            <w:tcW w:w="1638" w:type="dxa"/>
          </w:tcPr>
          <w:p w14:paraId="2DC927A1" w14:textId="77777777" w:rsidR="00B36E71" w:rsidRPr="0009389E" w:rsidRDefault="00B36E71" w:rsidP="00B36E71">
            <w:pPr>
              <w:spacing w:line="480" w:lineRule="auto"/>
              <w:rPr>
                <w:sz w:val="24"/>
                <w:szCs w:val="24"/>
                <w:lang w:val="en-US"/>
              </w:rPr>
            </w:pPr>
            <w:r w:rsidRPr="0009389E">
              <w:rPr>
                <w:sz w:val="24"/>
                <w:szCs w:val="24"/>
                <w:lang w:val="en-US"/>
              </w:rPr>
              <w:t>crystal system</w:t>
            </w:r>
          </w:p>
        </w:tc>
        <w:tc>
          <w:tcPr>
            <w:tcW w:w="1534" w:type="dxa"/>
          </w:tcPr>
          <w:p w14:paraId="190227E1"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Monoclinic</w:t>
            </w:r>
          </w:p>
        </w:tc>
        <w:tc>
          <w:tcPr>
            <w:tcW w:w="1616" w:type="dxa"/>
          </w:tcPr>
          <w:p w14:paraId="02C094CB"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Monoclinic</w:t>
            </w:r>
          </w:p>
        </w:tc>
        <w:tc>
          <w:tcPr>
            <w:tcW w:w="1890" w:type="dxa"/>
          </w:tcPr>
          <w:p w14:paraId="3118F01C" w14:textId="77777777" w:rsidR="00B36E71" w:rsidRPr="0009389E" w:rsidRDefault="00B36E71" w:rsidP="00B36E71">
            <w:pPr>
              <w:spacing w:line="480" w:lineRule="auto"/>
              <w:rPr>
                <w:sz w:val="24"/>
                <w:szCs w:val="24"/>
                <w:lang w:val="en-US"/>
              </w:rPr>
            </w:pPr>
            <w:r w:rsidRPr="0009389E">
              <w:rPr>
                <w:sz w:val="24"/>
                <w:szCs w:val="24"/>
                <w:lang w:val="en-US"/>
              </w:rPr>
              <w:t>Orthorhombic</w:t>
            </w:r>
          </w:p>
        </w:tc>
        <w:tc>
          <w:tcPr>
            <w:tcW w:w="2178" w:type="dxa"/>
          </w:tcPr>
          <w:p w14:paraId="24C03D24" w14:textId="77777777" w:rsidR="00B36E71" w:rsidRPr="0009389E" w:rsidRDefault="00B36E71" w:rsidP="00B36E71">
            <w:pPr>
              <w:spacing w:line="480" w:lineRule="auto"/>
              <w:rPr>
                <w:sz w:val="24"/>
                <w:szCs w:val="24"/>
                <w:lang w:val="en-US"/>
              </w:rPr>
            </w:pPr>
            <w:r w:rsidRPr="0009389E">
              <w:rPr>
                <w:sz w:val="24"/>
                <w:szCs w:val="24"/>
                <w:lang w:val="en-US"/>
              </w:rPr>
              <w:t>Orthorhombic</w:t>
            </w:r>
          </w:p>
        </w:tc>
      </w:tr>
      <w:tr w:rsidR="00B36E71" w:rsidRPr="0009389E" w14:paraId="3674BF7D" w14:textId="77777777" w:rsidTr="00011CDC">
        <w:tc>
          <w:tcPr>
            <w:tcW w:w="1638" w:type="dxa"/>
          </w:tcPr>
          <w:p w14:paraId="6BE18EE2" w14:textId="77777777" w:rsidR="00B36E71" w:rsidRPr="0009389E" w:rsidRDefault="00B36E71" w:rsidP="00B36E71">
            <w:pPr>
              <w:spacing w:line="480" w:lineRule="auto"/>
              <w:rPr>
                <w:sz w:val="24"/>
                <w:szCs w:val="24"/>
                <w:lang w:val="en-US"/>
              </w:rPr>
            </w:pPr>
            <w:r w:rsidRPr="0009389E">
              <w:rPr>
                <w:sz w:val="24"/>
                <w:szCs w:val="24"/>
                <w:lang w:val="en-US"/>
              </w:rPr>
              <w:t>space group</w:t>
            </w:r>
          </w:p>
        </w:tc>
        <w:tc>
          <w:tcPr>
            <w:tcW w:w="1534" w:type="dxa"/>
          </w:tcPr>
          <w:p w14:paraId="47336F35"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P 21/n</w:t>
            </w:r>
          </w:p>
        </w:tc>
        <w:tc>
          <w:tcPr>
            <w:tcW w:w="1616" w:type="dxa"/>
          </w:tcPr>
          <w:p w14:paraId="1B3E2EE1" w14:textId="77777777" w:rsidR="00B36E71" w:rsidRPr="0009389E" w:rsidRDefault="00B36E71" w:rsidP="00B36E71">
            <w:pPr>
              <w:tabs>
                <w:tab w:val="left" w:pos="453"/>
              </w:tabs>
              <w:spacing w:line="480" w:lineRule="auto"/>
              <w:rPr>
                <w:sz w:val="24"/>
                <w:szCs w:val="24"/>
                <w:lang w:val="en-US"/>
              </w:rPr>
            </w:pPr>
            <w:r w:rsidRPr="0009389E">
              <w:rPr>
                <w:rFonts w:ascii="CG Times (W1)" w:hAnsi="CG Times (W1)" w:cs="CG Times (W1)"/>
                <w:sz w:val="24"/>
                <w:lang w:val="en-US"/>
              </w:rPr>
              <w:t>P 2</w:t>
            </w:r>
            <w:r w:rsidRPr="0009389E">
              <w:rPr>
                <w:rFonts w:ascii="CG Times (W1)" w:hAnsi="CG Times (W1)" w:cs="CG Times (W1)"/>
                <w:sz w:val="24"/>
                <w:vertAlign w:val="subscript"/>
                <w:lang w:val="en-US"/>
              </w:rPr>
              <w:t>1</w:t>
            </w:r>
            <w:r w:rsidRPr="0009389E">
              <w:rPr>
                <w:rFonts w:ascii="CG Times (W1)" w:hAnsi="CG Times (W1)" w:cs="CG Times (W1)"/>
                <w:sz w:val="24"/>
                <w:lang w:val="en-US"/>
              </w:rPr>
              <w:t>/c</w:t>
            </w:r>
          </w:p>
        </w:tc>
        <w:tc>
          <w:tcPr>
            <w:tcW w:w="1890" w:type="dxa"/>
          </w:tcPr>
          <w:p w14:paraId="3B99336C"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P c a 2</w:t>
            </w:r>
            <w:r w:rsidRPr="0009389E">
              <w:rPr>
                <w:rFonts w:ascii="CG Times (W1)" w:hAnsi="CG Times (W1)" w:cs="CG Times (W1)"/>
                <w:sz w:val="24"/>
                <w:vertAlign w:val="subscript"/>
                <w:lang w:val="en-US"/>
              </w:rPr>
              <w:t>1</w:t>
            </w:r>
          </w:p>
        </w:tc>
        <w:tc>
          <w:tcPr>
            <w:tcW w:w="2178" w:type="dxa"/>
          </w:tcPr>
          <w:p w14:paraId="7F568D39" w14:textId="77777777" w:rsidR="00B36E71" w:rsidRPr="0009389E" w:rsidRDefault="00B36E71" w:rsidP="00B36E71">
            <w:pPr>
              <w:spacing w:line="480" w:lineRule="auto"/>
              <w:rPr>
                <w:sz w:val="24"/>
                <w:szCs w:val="24"/>
                <w:lang w:val="en-US"/>
              </w:rPr>
            </w:pPr>
            <w:r w:rsidRPr="0009389E">
              <w:rPr>
                <w:sz w:val="24"/>
                <w:szCs w:val="24"/>
                <w:lang w:val="en-US"/>
              </w:rPr>
              <w:t>Pba2</w:t>
            </w:r>
          </w:p>
        </w:tc>
      </w:tr>
      <w:tr w:rsidR="00B36E71" w:rsidRPr="0009389E" w14:paraId="72AC30E2" w14:textId="77777777" w:rsidTr="00011CDC">
        <w:tc>
          <w:tcPr>
            <w:tcW w:w="1638" w:type="dxa"/>
          </w:tcPr>
          <w:p w14:paraId="37E2FAF3" w14:textId="77777777" w:rsidR="00B36E71" w:rsidRPr="0009389E" w:rsidRDefault="00B36E71" w:rsidP="00B36E71">
            <w:pPr>
              <w:spacing w:line="480" w:lineRule="auto"/>
              <w:rPr>
                <w:sz w:val="24"/>
                <w:szCs w:val="24"/>
                <w:lang w:val="en-US"/>
              </w:rPr>
            </w:pPr>
            <w:r w:rsidRPr="0009389E">
              <w:rPr>
                <w:sz w:val="24"/>
                <w:szCs w:val="24"/>
                <w:lang w:val="en-US"/>
              </w:rPr>
              <w:t>a (Å)</w:t>
            </w:r>
          </w:p>
        </w:tc>
        <w:tc>
          <w:tcPr>
            <w:tcW w:w="1534" w:type="dxa"/>
          </w:tcPr>
          <w:p w14:paraId="19C1FC45"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7.2118(4)</w:t>
            </w:r>
          </w:p>
        </w:tc>
        <w:tc>
          <w:tcPr>
            <w:tcW w:w="1616" w:type="dxa"/>
          </w:tcPr>
          <w:p w14:paraId="41F79B30"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13.0597(8)</w:t>
            </w:r>
          </w:p>
        </w:tc>
        <w:tc>
          <w:tcPr>
            <w:tcW w:w="1890" w:type="dxa"/>
          </w:tcPr>
          <w:p w14:paraId="53095C26"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7.8422(11)</w:t>
            </w:r>
          </w:p>
        </w:tc>
        <w:tc>
          <w:tcPr>
            <w:tcW w:w="2178" w:type="dxa"/>
          </w:tcPr>
          <w:p w14:paraId="2921043C" w14:textId="77777777" w:rsidR="00B36E71" w:rsidRPr="0009389E" w:rsidRDefault="00B36E71" w:rsidP="00B36E71">
            <w:pPr>
              <w:spacing w:line="480" w:lineRule="auto"/>
              <w:rPr>
                <w:sz w:val="24"/>
                <w:szCs w:val="24"/>
                <w:lang w:val="en-US"/>
              </w:rPr>
            </w:pPr>
            <w:r w:rsidRPr="0009389E">
              <w:rPr>
                <w:sz w:val="24"/>
                <w:szCs w:val="24"/>
                <w:lang w:val="en-US"/>
              </w:rPr>
              <w:t>16.454</w:t>
            </w:r>
            <w:ins w:id="233" w:author="Scepaniak,Jeremiah" w:date="2023-05-14T13:56:00Z">
              <w:r w:rsidR="0068602A">
                <w:rPr>
                  <w:sz w:val="24"/>
                  <w:szCs w:val="24"/>
                  <w:lang w:val="en-US"/>
                </w:rPr>
                <w:t>(</w:t>
              </w:r>
            </w:ins>
            <w:r w:rsidRPr="0009389E">
              <w:rPr>
                <w:sz w:val="24"/>
                <w:szCs w:val="24"/>
                <w:lang w:val="en-US"/>
              </w:rPr>
              <w:t>4</w:t>
            </w:r>
            <w:ins w:id="234" w:author="Scepaniak,Jeremiah" w:date="2023-05-14T13:56:00Z">
              <w:r w:rsidR="0068602A">
                <w:rPr>
                  <w:sz w:val="24"/>
                  <w:szCs w:val="24"/>
                  <w:lang w:val="en-US"/>
                </w:rPr>
                <w:t>)</w:t>
              </w:r>
            </w:ins>
          </w:p>
        </w:tc>
      </w:tr>
      <w:tr w:rsidR="00B36E71" w:rsidRPr="0009389E" w14:paraId="6E7ABB64" w14:textId="77777777" w:rsidTr="00011CDC">
        <w:tc>
          <w:tcPr>
            <w:tcW w:w="1638" w:type="dxa"/>
          </w:tcPr>
          <w:p w14:paraId="52DC4C0E" w14:textId="77777777" w:rsidR="00B36E71" w:rsidRPr="0009389E" w:rsidRDefault="00B36E71" w:rsidP="00B36E71">
            <w:pPr>
              <w:spacing w:line="480" w:lineRule="auto"/>
              <w:rPr>
                <w:sz w:val="24"/>
                <w:szCs w:val="24"/>
                <w:lang w:val="en-US"/>
              </w:rPr>
            </w:pPr>
            <w:r w:rsidRPr="0009389E">
              <w:rPr>
                <w:sz w:val="24"/>
                <w:szCs w:val="24"/>
                <w:lang w:val="en-US"/>
              </w:rPr>
              <w:t>b (Å)</w:t>
            </w:r>
          </w:p>
        </w:tc>
        <w:tc>
          <w:tcPr>
            <w:tcW w:w="1534" w:type="dxa"/>
          </w:tcPr>
          <w:p w14:paraId="685E9BF6"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13.6267(8)</w:t>
            </w:r>
          </w:p>
        </w:tc>
        <w:tc>
          <w:tcPr>
            <w:tcW w:w="1616" w:type="dxa"/>
          </w:tcPr>
          <w:p w14:paraId="10921545"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21.0092(14)</w:t>
            </w:r>
          </w:p>
        </w:tc>
        <w:tc>
          <w:tcPr>
            <w:tcW w:w="1890" w:type="dxa"/>
          </w:tcPr>
          <w:p w14:paraId="4F46B6EE"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23.101(3)</w:t>
            </w:r>
          </w:p>
        </w:tc>
        <w:tc>
          <w:tcPr>
            <w:tcW w:w="2178" w:type="dxa"/>
          </w:tcPr>
          <w:p w14:paraId="66E4B182" w14:textId="77777777" w:rsidR="00B36E71" w:rsidRPr="0009389E" w:rsidRDefault="00B36E71" w:rsidP="00B36E71">
            <w:pPr>
              <w:spacing w:line="480" w:lineRule="auto"/>
              <w:rPr>
                <w:sz w:val="24"/>
                <w:szCs w:val="24"/>
                <w:lang w:val="en-US"/>
              </w:rPr>
            </w:pPr>
            <w:r w:rsidRPr="0009389E">
              <w:rPr>
                <w:sz w:val="24"/>
                <w:szCs w:val="24"/>
                <w:lang w:val="en-US"/>
              </w:rPr>
              <w:t>22.905(5)</w:t>
            </w:r>
          </w:p>
        </w:tc>
      </w:tr>
      <w:tr w:rsidR="00B36E71" w:rsidRPr="0009389E" w14:paraId="4B481A35" w14:textId="77777777" w:rsidTr="00011CDC">
        <w:tc>
          <w:tcPr>
            <w:tcW w:w="1638" w:type="dxa"/>
          </w:tcPr>
          <w:p w14:paraId="7573CC22" w14:textId="77777777" w:rsidR="00B36E71" w:rsidRPr="0009389E" w:rsidRDefault="00B36E71" w:rsidP="00B36E71">
            <w:pPr>
              <w:spacing w:line="480" w:lineRule="auto"/>
              <w:rPr>
                <w:sz w:val="24"/>
                <w:szCs w:val="24"/>
                <w:lang w:val="en-US"/>
              </w:rPr>
            </w:pPr>
            <w:r w:rsidRPr="0009389E">
              <w:rPr>
                <w:sz w:val="24"/>
                <w:szCs w:val="24"/>
                <w:lang w:val="en-US"/>
              </w:rPr>
              <w:t>c (Å)</w:t>
            </w:r>
          </w:p>
        </w:tc>
        <w:tc>
          <w:tcPr>
            <w:tcW w:w="1534" w:type="dxa"/>
          </w:tcPr>
          <w:p w14:paraId="766B2843"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13.6252(8)</w:t>
            </w:r>
          </w:p>
        </w:tc>
        <w:tc>
          <w:tcPr>
            <w:tcW w:w="1616" w:type="dxa"/>
          </w:tcPr>
          <w:p w14:paraId="07F4928C"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8.9248(6)</w:t>
            </w:r>
          </w:p>
        </w:tc>
        <w:tc>
          <w:tcPr>
            <w:tcW w:w="1890" w:type="dxa"/>
          </w:tcPr>
          <w:p w14:paraId="4CA6B03E"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13.0474(19)</w:t>
            </w:r>
          </w:p>
        </w:tc>
        <w:tc>
          <w:tcPr>
            <w:tcW w:w="2178" w:type="dxa"/>
          </w:tcPr>
          <w:p w14:paraId="31C41AE2" w14:textId="77777777" w:rsidR="00B36E71" w:rsidRPr="0009389E" w:rsidRDefault="00B36E71" w:rsidP="00B36E71">
            <w:pPr>
              <w:spacing w:line="480" w:lineRule="auto"/>
              <w:rPr>
                <w:sz w:val="24"/>
                <w:szCs w:val="24"/>
                <w:lang w:val="en-US"/>
              </w:rPr>
            </w:pPr>
            <w:r w:rsidRPr="0009389E">
              <w:rPr>
                <w:sz w:val="24"/>
                <w:szCs w:val="24"/>
                <w:lang w:val="en-US"/>
              </w:rPr>
              <w:t>9.7212(19)</w:t>
            </w:r>
          </w:p>
        </w:tc>
      </w:tr>
      <w:tr w:rsidR="00B36E71" w:rsidRPr="0009389E" w14:paraId="07225059" w14:textId="77777777" w:rsidTr="00011CDC">
        <w:tc>
          <w:tcPr>
            <w:tcW w:w="1638" w:type="dxa"/>
          </w:tcPr>
          <w:p w14:paraId="28222F62" w14:textId="77777777" w:rsidR="00B36E71" w:rsidRPr="0009389E" w:rsidRDefault="00B36E71" w:rsidP="00B36E71">
            <w:pPr>
              <w:spacing w:line="480" w:lineRule="auto"/>
              <w:rPr>
                <w:sz w:val="24"/>
                <w:szCs w:val="24"/>
                <w:lang w:val="en-US"/>
              </w:rPr>
            </w:pPr>
            <w:r w:rsidRPr="0009389E">
              <w:rPr>
                <w:sz w:val="24"/>
                <w:szCs w:val="24"/>
                <w:lang w:val="en-US"/>
              </w:rPr>
              <w:t>α (°)</w:t>
            </w:r>
          </w:p>
        </w:tc>
        <w:tc>
          <w:tcPr>
            <w:tcW w:w="1534" w:type="dxa"/>
          </w:tcPr>
          <w:p w14:paraId="42808B0F" w14:textId="77777777" w:rsidR="00B36E71" w:rsidRPr="0009389E" w:rsidRDefault="00B36E71" w:rsidP="00B36E71">
            <w:pPr>
              <w:spacing w:line="480" w:lineRule="auto"/>
              <w:rPr>
                <w:sz w:val="24"/>
                <w:szCs w:val="24"/>
                <w:lang w:val="en-US"/>
              </w:rPr>
            </w:pPr>
            <w:r w:rsidRPr="0009389E">
              <w:rPr>
                <w:sz w:val="24"/>
                <w:szCs w:val="24"/>
                <w:lang w:val="en-US"/>
              </w:rPr>
              <w:t>90°</w:t>
            </w:r>
          </w:p>
        </w:tc>
        <w:tc>
          <w:tcPr>
            <w:tcW w:w="1616" w:type="dxa"/>
          </w:tcPr>
          <w:p w14:paraId="58638ABA" w14:textId="77777777" w:rsidR="00B36E71" w:rsidRPr="0009389E" w:rsidRDefault="00B36E71" w:rsidP="00B36E71">
            <w:pPr>
              <w:spacing w:line="480" w:lineRule="auto"/>
              <w:rPr>
                <w:sz w:val="24"/>
                <w:szCs w:val="24"/>
                <w:lang w:val="en-US"/>
              </w:rPr>
            </w:pPr>
            <w:r w:rsidRPr="0009389E">
              <w:rPr>
                <w:sz w:val="24"/>
                <w:szCs w:val="24"/>
                <w:lang w:val="en-US"/>
              </w:rPr>
              <w:t>90°</w:t>
            </w:r>
          </w:p>
        </w:tc>
        <w:tc>
          <w:tcPr>
            <w:tcW w:w="1890" w:type="dxa"/>
          </w:tcPr>
          <w:p w14:paraId="7DCDD7F6" w14:textId="77777777" w:rsidR="00B36E71" w:rsidRPr="0009389E" w:rsidRDefault="00B36E71" w:rsidP="00B36E71">
            <w:pPr>
              <w:spacing w:line="480" w:lineRule="auto"/>
              <w:rPr>
                <w:sz w:val="24"/>
                <w:szCs w:val="24"/>
                <w:lang w:val="en-US"/>
              </w:rPr>
            </w:pPr>
            <w:r w:rsidRPr="0009389E">
              <w:rPr>
                <w:sz w:val="24"/>
                <w:szCs w:val="24"/>
                <w:lang w:val="en-US"/>
              </w:rPr>
              <w:t>90°</w:t>
            </w:r>
          </w:p>
        </w:tc>
        <w:tc>
          <w:tcPr>
            <w:tcW w:w="2178" w:type="dxa"/>
          </w:tcPr>
          <w:p w14:paraId="5CE2E2C4" w14:textId="77777777" w:rsidR="00B36E71" w:rsidRPr="0009389E" w:rsidRDefault="00B36E71" w:rsidP="00B36E71">
            <w:pPr>
              <w:spacing w:line="480" w:lineRule="auto"/>
              <w:rPr>
                <w:sz w:val="24"/>
                <w:szCs w:val="24"/>
                <w:lang w:val="en-US"/>
              </w:rPr>
            </w:pPr>
            <w:r w:rsidRPr="0009389E">
              <w:rPr>
                <w:sz w:val="24"/>
                <w:szCs w:val="24"/>
                <w:lang w:val="en-US"/>
              </w:rPr>
              <w:t>90°</w:t>
            </w:r>
          </w:p>
        </w:tc>
      </w:tr>
      <w:tr w:rsidR="00B36E71" w:rsidRPr="0009389E" w14:paraId="5B720EC2" w14:textId="77777777" w:rsidTr="00011CDC">
        <w:tc>
          <w:tcPr>
            <w:tcW w:w="1638" w:type="dxa"/>
          </w:tcPr>
          <w:p w14:paraId="4A712353" w14:textId="77777777" w:rsidR="00B36E71" w:rsidRPr="0009389E" w:rsidRDefault="00B36E71" w:rsidP="00B36E71">
            <w:pPr>
              <w:spacing w:line="480" w:lineRule="auto"/>
              <w:rPr>
                <w:sz w:val="24"/>
                <w:szCs w:val="24"/>
                <w:lang w:val="en-US"/>
              </w:rPr>
            </w:pPr>
            <w:r w:rsidRPr="0009389E">
              <w:rPr>
                <w:sz w:val="24"/>
                <w:szCs w:val="24"/>
                <w:lang w:val="en-US"/>
              </w:rPr>
              <w:t>β (°)</w:t>
            </w:r>
          </w:p>
        </w:tc>
        <w:tc>
          <w:tcPr>
            <w:tcW w:w="1534" w:type="dxa"/>
          </w:tcPr>
          <w:p w14:paraId="7164FB72"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104.451(3)</w:t>
            </w:r>
          </w:p>
        </w:tc>
        <w:tc>
          <w:tcPr>
            <w:tcW w:w="1616" w:type="dxa"/>
          </w:tcPr>
          <w:p w14:paraId="4A0F2B84"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92.837(</w:t>
            </w:r>
            <w:proofErr w:type="gramStart"/>
            <w:r w:rsidRPr="0009389E">
              <w:rPr>
                <w:rFonts w:ascii="CG Times (W1)" w:hAnsi="CG Times (W1)" w:cs="CG Times (W1)"/>
                <w:sz w:val="24"/>
                <w:lang w:val="en-US"/>
              </w:rPr>
              <w:t>3)°</w:t>
            </w:r>
            <w:proofErr w:type="gramEnd"/>
            <w:r w:rsidRPr="0009389E">
              <w:rPr>
                <w:rFonts w:ascii="CG Times (W1)" w:hAnsi="CG Times (W1)" w:cs="CG Times (W1)"/>
                <w:sz w:val="24"/>
                <w:lang w:val="en-US"/>
              </w:rPr>
              <w:t>.</w:t>
            </w:r>
          </w:p>
        </w:tc>
        <w:tc>
          <w:tcPr>
            <w:tcW w:w="1890" w:type="dxa"/>
          </w:tcPr>
          <w:p w14:paraId="43053E65" w14:textId="77777777" w:rsidR="00B36E71" w:rsidRPr="0009389E" w:rsidRDefault="00B36E71" w:rsidP="00B36E71">
            <w:pPr>
              <w:spacing w:line="480" w:lineRule="auto"/>
              <w:rPr>
                <w:sz w:val="24"/>
                <w:szCs w:val="24"/>
                <w:lang w:val="en-US"/>
              </w:rPr>
            </w:pPr>
            <w:r w:rsidRPr="0009389E">
              <w:rPr>
                <w:sz w:val="24"/>
                <w:szCs w:val="24"/>
                <w:lang w:val="en-US"/>
              </w:rPr>
              <w:t>90°</w:t>
            </w:r>
          </w:p>
        </w:tc>
        <w:tc>
          <w:tcPr>
            <w:tcW w:w="2178" w:type="dxa"/>
          </w:tcPr>
          <w:p w14:paraId="3B37818F" w14:textId="77777777" w:rsidR="00B36E71" w:rsidRPr="0009389E" w:rsidRDefault="00B36E71" w:rsidP="00B36E71">
            <w:pPr>
              <w:spacing w:line="480" w:lineRule="auto"/>
              <w:rPr>
                <w:sz w:val="24"/>
                <w:szCs w:val="24"/>
                <w:lang w:val="en-US"/>
              </w:rPr>
            </w:pPr>
            <w:r w:rsidRPr="0009389E">
              <w:rPr>
                <w:sz w:val="24"/>
                <w:szCs w:val="24"/>
                <w:lang w:val="en-US"/>
              </w:rPr>
              <w:t>90°</w:t>
            </w:r>
          </w:p>
        </w:tc>
      </w:tr>
      <w:tr w:rsidR="00B36E71" w:rsidRPr="0009389E" w14:paraId="12FA1291" w14:textId="77777777" w:rsidTr="00011CDC">
        <w:tc>
          <w:tcPr>
            <w:tcW w:w="1638" w:type="dxa"/>
          </w:tcPr>
          <w:p w14:paraId="41AD1114" w14:textId="77777777" w:rsidR="00B36E71" w:rsidRPr="0009389E" w:rsidRDefault="00B36E71" w:rsidP="00B36E71">
            <w:pPr>
              <w:spacing w:line="480" w:lineRule="auto"/>
              <w:rPr>
                <w:sz w:val="24"/>
                <w:szCs w:val="24"/>
                <w:lang w:val="en-US"/>
              </w:rPr>
            </w:pPr>
            <w:r w:rsidRPr="0009389E">
              <w:rPr>
                <w:sz w:val="24"/>
                <w:szCs w:val="24"/>
                <w:lang w:val="en-US"/>
              </w:rPr>
              <w:t>γ (°)</w:t>
            </w:r>
          </w:p>
        </w:tc>
        <w:tc>
          <w:tcPr>
            <w:tcW w:w="1534" w:type="dxa"/>
          </w:tcPr>
          <w:p w14:paraId="2774F59F" w14:textId="77777777" w:rsidR="00B36E71" w:rsidRPr="0009389E" w:rsidRDefault="00B36E71" w:rsidP="00B36E71">
            <w:pPr>
              <w:spacing w:line="480" w:lineRule="auto"/>
              <w:rPr>
                <w:sz w:val="24"/>
                <w:szCs w:val="24"/>
                <w:lang w:val="en-US"/>
              </w:rPr>
            </w:pPr>
            <w:r w:rsidRPr="0009389E">
              <w:rPr>
                <w:sz w:val="24"/>
                <w:szCs w:val="24"/>
                <w:lang w:val="en-US"/>
              </w:rPr>
              <w:t>90°</w:t>
            </w:r>
          </w:p>
        </w:tc>
        <w:tc>
          <w:tcPr>
            <w:tcW w:w="1616" w:type="dxa"/>
          </w:tcPr>
          <w:p w14:paraId="4CFFA7EF" w14:textId="77777777" w:rsidR="00B36E71" w:rsidRPr="0009389E" w:rsidRDefault="00B36E71" w:rsidP="00B36E71">
            <w:pPr>
              <w:spacing w:line="480" w:lineRule="auto"/>
              <w:rPr>
                <w:sz w:val="24"/>
                <w:szCs w:val="24"/>
                <w:lang w:val="en-US"/>
              </w:rPr>
            </w:pPr>
            <w:r w:rsidRPr="0009389E">
              <w:rPr>
                <w:sz w:val="24"/>
                <w:szCs w:val="24"/>
                <w:lang w:val="en-US"/>
              </w:rPr>
              <w:t>90°</w:t>
            </w:r>
          </w:p>
        </w:tc>
        <w:tc>
          <w:tcPr>
            <w:tcW w:w="1890" w:type="dxa"/>
          </w:tcPr>
          <w:p w14:paraId="06DA4722" w14:textId="77777777" w:rsidR="00B36E71" w:rsidRPr="0009389E" w:rsidRDefault="00B36E71" w:rsidP="00B36E71">
            <w:pPr>
              <w:spacing w:line="480" w:lineRule="auto"/>
              <w:rPr>
                <w:sz w:val="24"/>
                <w:szCs w:val="24"/>
                <w:lang w:val="en-US"/>
              </w:rPr>
            </w:pPr>
            <w:r w:rsidRPr="0009389E">
              <w:rPr>
                <w:sz w:val="24"/>
                <w:szCs w:val="24"/>
                <w:lang w:val="en-US"/>
              </w:rPr>
              <w:t>90°</w:t>
            </w:r>
          </w:p>
        </w:tc>
        <w:tc>
          <w:tcPr>
            <w:tcW w:w="2178" w:type="dxa"/>
          </w:tcPr>
          <w:p w14:paraId="7EE78584" w14:textId="77777777" w:rsidR="00B36E71" w:rsidRPr="0009389E" w:rsidRDefault="00B36E71" w:rsidP="00B36E71">
            <w:pPr>
              <w:spacing w:line="480" w:lineRule="auto"/>
              <w:rPr>
                <w:sz w:val="24"/>
                <w:szCs w:val="24"/>
                <w:lang w:val="en-US"/>
              </w:rPr>
            </w:pPr>
            <w:r w:rsidRPr="0009389E">
              <w:rPr>
                <w:sz w:val="24"/>
                <w:szCs w:val="24"/>
                <w:lang w:val="en-US"/>
              </w:rPr>
              <w:t>90°</w:t>
            </w:r>
          </w:p>
        </w:tc>
      </w:tr>
      <w:tr w:rsidR="00B36E71" w:rsidRPr="0009389E" w14:paraId="25BC3E15" w14:textId="77777777" w:rsidTr="00011CDC">
        <w:tc>
          <w:tcPr>
            <w:tcW w:w="1638" w:type="dxa"/>
          </w:tcPr>
          <w:p w14:paraId="1EA6F0A9" w14:textId="77777777" w:rsidR="00B36E71" w:rsidRPr="0009389E" w:rsidRDefault="00B36E71" w:rsidP="00B36E71">
            <w:pPr>
              <w:spacing w:line="480" w:lineRule="auto"/>
              <w:rPr>
                <w:sz w:val="24"/>
                <w:szCs w:val="24"/>
                <w:lang w:val="en-US"/>
              </w:rPr>
            </w:pPr>
            <w:r w:rsidRPr="0009389E">
              <w:rPr>
                <w:sz w:val="24"/>
                <w:szCs w:val="24"/>
                <w:lang w:val="en-US"/>
              </w:rPr>
              <w:t>V (Å</w:t>
            </w:r>
            <w:r w:rsidRPr="0009389E">
              <w:rPr>
                <w:sz w:val="24"/>
                <w:szCs w:val="24"/>
                <w:vertAlign w:val="superscript"/>
                <w:lang w:val="en-US"/>
              </w:rPr>
              <w:t>3</w:t>
            </w:r>
            <w:r w:rsidRPr="0009389E">
              <w:rPr>
                <w:sz w:val="24"/>
                <w:szCs w:val="24"/>
                <w:lang w:val="en-US"/>
              </w:rPr>
              <w:t>)</w:t>
            </w:r>
          </w:p>
        </w:tc>
        <w:tc>
          <w:tcPr>
            <w:tcW w:w="1534" w:type="dxa"/>
          </w:tcPr>
          <w:p w14:paraId="056B4EC7"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1296.63(13)</w:t>
            </w:r>
          </w:p>
        </w:tc>
        <w:tc>
          <w:tcPr>
            <w:tcW w:w="1616" w:type="dxa"/>
          </w:tcPr>
          <w:p w14:paraId="00B9D16F"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2445.7(3)</w:t>
            </w:r>
          </w:p>
        </w:tc>
        <w:tc>
          <w:tcPr>
            <w:tcW w:w="1890" w:type="dxa"/>
          </w:tcPr>
          <w:p w14:paraId="73A43815"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2363.8(6)</w:t>
            </w:r>
          </w:p>
        </w:tc>
        <w:tc>
          <w:tcPr>
            <w:tcW w:w="2178" w:type="dxa"/>
          </w:tcPr>
          <w:p w14:paraId="7E0876A3" w14:textId="77777777" w:rsidR="00B36E71" w:rsidRPr="0009389E" w:rsidRDefault="00B36E71" w:rsidP="00B36E71">
            <w:pPr>
              <w:spacing w:line="480" w:lineRule="auto"/>
              <w:rPr>
                <w:sz w:val="24"/>
                <w:szCs w:val="24"/>
                <w:lang w:val="en-US"/>
              </w:rPr>
            </w:pPr>
            <w:r w:rsidRPr="0009389E">
              <w:rPr>
                <w:sz w:val="24"/>
                <w:szCs w:val="24"/>
                <w:lang w:val="en-US"/>
              </w:rPr>
              <w:t>3663.8(14)</w:t>
            </w:r>
          </w:p>
        </w:tc>
      </w:tr>
      <w:tr w:rsidR="00B36E71" w:rsidRPr="0009389E" w14:paraId="7F12BCD8" w14:textId="77777777" w:rsidTr="00011CDC">
        <w:tc>
          <w:tcPr>
            <w:tcW w:w="1638" w:type="dxa"/>
          </w:tcPr>
          <w:p w14:paraId="41A670A3" w14:textId="77777777" w:rsidR="00B36E71" w:rsidRPr="0009389E" w:rsidRDefault="00B36E71" w:rsidP="00B36E71">
            <w:pPr>
              <w:spacing w:line="480" w:lineRule="auto"/>
              <w:rPr>
                <w:sz w:val="24"/>
                <w:szCs w:val="24"/>
                <w:lang w:val="en-US"/>
              </w:rPr>
            </w:pPr>
            <w:r w:rsidRPr="0009389E">
              <w:rPr>
                <w:sz w:val="24"/>
                <w:szCs w:val="24"/>
                <w:lang w:val="en-US"/>
              </w:rPr>
              <w:t>Z</w:t>
            </w:r>
          </w:p>
        </w:tc>
        <w:tc>
          <w:tcPr>
            <w:tcW w:w="1534" w:type="dxa"/>
          </w:tcPr>
          <w:p w14:paraId="293C0238" w14:textId="77777777" w:rsidR="00B36E71" w:rsidRPr="0009389E" w:rsidRDefault="00B36E71" w:rsidP="00B36E71">
            <w:pPr>
              <w:spacing w:line="480" w:lineRule="auto"/>
              <w:rPr>
                <w:sz w:val="24"/>
                <w:szCs w:val="24"/>
                <w:lang w:val="en-US"/>
              </w:rPr>
            </w:pPr>
            <w:r w:rsidRPr="0009389E">
              <w:rPr>
                <w:sz w:val="24"/>
                <w:szCs w:val="24"/>
                <w:lang w:val="en-US"/>
              </w:rPr>
              <w:t>4</w:t>
            </w:r>
          </w:p>
        </w:tc>
        <w:tc>
          <w:tcPr>
            <w:tcW w:w="1616" w:type="dxa"/>
          </w:tcPr>
          <w:p w14:paraId="7E2DF27C" w14:textId="77777777" w:rsidR="00B36E71" w:rsidRPr="0009389E" w:rsidRDefault="00B36E71" w:rsidP="00B36E71">
            <w:pPr>
              <w:spacing w:line="480" w:lineRule="auto"/>
              <w:rPr>
                <w:sz w:val="24"/>
                <w:szCs w:val="24"/>
                <w:lang w:val="en-US"/>
              </w:rPr>
            </w:pPr>
            <w:r w:rsidRPr="0009389E">
              <w:rPr>
                <w:sz w:val="24"/>
                <w:szCs w:val="24"/>
                <w:lang w:val="en-US"/>
              </w:rPr>
              <w:t>8</w:t>
            </w:r>
          </w:p>
        </w:tc>
        <w:tc>
          <w:tcPr>
            <w:tcW w:w="1890" w:type="dxa"/>
          </w:tcPr>
          <w:p w14:paraId="43BC7E93" w14:textId="77777777" w:rsidR="00B36E71" w:rsidRPr="0009389E" w:rsidRDefault="00B36E71" w:rsidP="00B36E71">
            <w:pPr>
              <w:spacing w:line="480" w:lineRule="auto"/>
              <w:rPr>
                <w:sz w:val="24"/>
                <w:szCs w:val="24"/>
                <w:lang w:val="en-US"/>
              </w:rPr>
            </w:pPr>
            <w:r w:rsidRPr="0009389E">
              <w:rPr>
                <w:sz w:val="24"/>
                <w:szCs w:val="24"/>
                <w:lang w:val="en-US"/>
              </w:rPr>
              <w:t>2</w:t>
            </w:r>
          </w:p>
        </w:tc>
        <w:tc>
          <w:tcPr>
            <w:tcW w:w="2178" w:type="dxa"/>
          </w:tcPr>
          <w:p w14:paraId="3150AD3D" w14:textId="77777777" w:rsidR="00B36E71" w:rsidRPr="0009389E" w:rsidRDefault="00B36E71" w:rsidP="00B36E71">
            <w:pPr>
              <w:spacing w:line="480" w:lineRule="auto"/>
              <w:rPr>
                <w:sz w:val="24"/>
                <w:szCs w:val="24"/>
                <w:lang w:val="en-US"/>
              </w:rPr>
            </w:pPr>
            <w:r w:rsidRPr="0009389E">
              <w:rPr>
                <w:sz w:val="24"/>
                <w:szCs w:val="24"/>
                <w:lang w:val="en-US"/>
              </w:rPr>
              <w:t>2</w:t>
            </w:r>
          </w:p>
        </w:tc>
      </w:tr>
      <w:tr w:rsidR="00B36E71" w:rsidRPr="0009389E" w14:paraId="51B0E8B5" w14:textId="77777777" w:rsidTr="00011CDC">
        <w:tc>
          <w:tcPr>
            <w:tcW w:w="1638" w:type="dxa"/>
          </w:tcPr>
          <w:p w14:paraId="0CE3B9CF" w14:textId="77777777" w:rsidR="00B36E71" w:rsidRPr="0009389E" w:rsidRDefault="00B36E71" w:rsidP="00B36E71">
            <w:pPr>
              <w:spacing w:line="480" w:lineRule="auto"/>
              <w:rPr>
                <w:sz w:val="24"/>
                <w:szCs w:val="24"/>
                <w:lang w:val="en-US"/>
              </w:rPr>
            </w:pPr>
            <w:r w:rsidRPr="0009389E">
              <w:rPr>
                <w:sz w:val="24"/>
                <w:szCs w:val="24"/>
                <w:lang w:val="en-US"/>
              </w:rPr>
              <w:t>T (K)</w:t>
            </w:r>
          </w:p>
        </w:tc>
        <w:tc>
          <w:tcPr>
            <w:tcW w:w="1534" w:type="dxa"/>
          </w:tcPr>
          <w:p w14:paraId="175C001C" w14:textId="77777777" w:rsidR="00B36E71" w:rsidRPr="0009389E" w:rsidRDefault="00B36E71" w:rsidP="00B36E71">
            <w:pPr>
              <w:spacing w:line="480" w:lineRule="auto"/>
              <w:rPr>
                <w:sz w:val="24"/>
                <w:szCs w:val="24"/>
                <w:lang w:val="en-US"/>
              </w:rPr>
            </w:pPr>
            <w:r w:rsidRPr="0009389E">
              <w:rPr>
                <w:sz w:val="24"/>
                <w:szCs w:val="24"/>
                <w:lang w:val="en-US"/>
              </w:rPr>
              <w:t>100(2)</w:t>
            </w:r>
          </w:p>
        </w:tc>
        <w:tc>
          <w:tcPr>
            <w:tcW w:w="1616" w:type="dxa"/>
          </w:tcPr>
          <w:p w14:paraId="3F7CF7B5" w14:textId="77777777" w:rsidR="00B36E71" w:rsidRPr="0009389E" w:rsidRDefault="00B36E71" w:rsidP="00B36E71">
            <w:pPr>
              <w:spacing w:line="480" w:lineRule="auto"/>
              <w:rPr>
                <w:sz w:val="24"/>
                <w:szCs w:val="24"/>
                <w:lang w:val="en-US"/>
              </w:rPr>
            </w:pPr>
            <w:r w:rsidRPr="0009389E">
              <w:rPr>
                <w:sz w:val="24"/>
                <w:szCs w:val="24"/>
                <w:lang w:val="en-US"/>
              </w:rPr>
              <w:t>100(2)</w:t>
            </w:r>
          </w:p>
        </w:tc>
        <w:tc>
          <w:tcPr>
            <w:tcW w:w="1890" w:type="dxa"/>
          </w:tcPr>
          <w:p w14:paraId="3837A3CF" w14:textId="77777777" w:rsidR="00B36E71" w:rsidRPr="0009389E" w:rsidRDefault="00B36E71" w:rsidP="00B36E71">
            <w:pPr>
              <w:spacing w:line="480" w:lineRule="auto"/>
              <w:rPr>
                <w:sz w:val="24"/>
                <w:szCs w:val="24"/>
                <w:lang w:val="en-US"/>
              </w:rPr>
            </w:pPr>
            <w:r w:rsidRPr="0009389E">
              <w:rPr>
                <w:sz w:val="24"/>
                <w:szCs w:val="24"/>
                <w:lang w:val="en-US"/>
              </w:rPr>
              <w:t>100(2)</w:t>
            </w:r>
          </w:p>
        </w:tc>
        <w:tc>
          <w:tcPr>
            <w:tcW w:w="2178" w:type="dxa"/>
          </w:tcPr>
          <w:p w14:paraId="499419DC" w14:textId="77777777" w:rsidR="00B36E71" w:rsidRPr="0009389E" w:rsidRDefault="00B36E71" w:rsidP="00B36E71">
            <w:pPr>
              <w:spacing w:line="480" w:lineRule="auto"/>
              <w:rPr>
                <w:sz w:val="24"/>
                <w:szCs w:val="24"/>
                <w:lang w:val="en-US"/>
              </w:rPr>
            </w:pPr>
            <w:r w:rsidRPr="0009389E">
              <w:rPr>
                <w:sz w:val="24"/>
                <w:szCs w:val="24"/>
                <w:lang w:val="en-US"/>
              </w:rPr>
              <w:t>100(2)</w:t>
            </w:r>
          </w:p>
        </w:tc>
      </w:tr>
      <w:tr w:rsidR="00B36E71" w:rsidRPr="0009389E" w14:paraId="2902854E" w14:textId="77777777" w:rsidTr="00011CDC">
        <w:tc>
          <w:tcPr>
            <w:tcW w:w="1638" w:type="dxa"/>
          </w:tcPr>
          <w:p w14:paraId="0ADC5527" w14:textId="77777777" w:rsidR="00B36E71" w:rsidRPr="0009389E" w:rsidRDefault="00B36E71" w:rsidP="00B36E71">
            <w:pPr>
              <w:spacing w:line="480" w:lineRule="auto"/>
              <w:rPr>
                <w:sz w:val="24"/>
                <w:szCs w:val="24"/>
                <w:lang w:val="en-US"/>
              </w:rPr>
            </w:pPr>
            <w:r w:rsidRPr="0009389E">
              <w:rPr>
                <w:sz w:val="24"/>
                <w:szCs w:val="24"/>
                <w:lang w:val="en-US"/>
              </w:rPr>
              <w:t>λ (Å)</w:t>
            </w:r>
          </w:p>
        </w:tc>
        <w:tc>
          <w:tcPr>
            <w:tcW w:w="1534" w:type="dxa"/>
          </w:tcPr>
          <w:p w14:paraId="41BB7423" w14:textId="77777777" w:rsidR="00B36E71" w:rsidRPr="0009389E" w:rsidRDefault="00B36E71" w:rsidP="00B36E71">
            <w:pPr>
              <w:spacing w:line="480" w:lineRule="auto"/>
              <w:rPr>
                <w:sz w:val="24"/>
                <w:szCs w:val="24"/>
                <w:lang w:val="en-US"/>
              </w:rPr>
            </w:pPr>
            <w:r w:rsidRPr="0009389E">
              <w:rPr>
                <w:sz w:val="24"/>
                <w:szCs w:val="24"/>
                <w:lang w:val="en-US"/>
              </w:rPr>
              <w:t>0.71073</w:t>
            </w:r>
          </w:p>
        </w:tc>
        <w:tc>
          <w:tcPr>
            <w:tcW w:w="1616" w:type="dxa"/>
          </w:tcPr>
          <w:p w14:paraId="4F633AAE" w14:textId="77777777" w:rsidR="00B36E71" w:rsidRPr="0009389E" w:rsidRDefault="00B36E71" w:rsidP="00B36E71">
            <w:pPr>
              <w:spacing w:line="480" w:lineRule="auto"/>
              <w:rPr>
                <w:sz w:val="24"/>
                <w:szCs w:val="24"/>
                <w:lang w:val="en-US"/>
              </w:rPr>
            </w:pPr>
            <w:r w:rsidRPr="0009389E">
              <w:rPr>
                <w:sz w:val="24"/>
                <w:szCs w:val="24"/>
                <w:lang w:val="en-US"/>
              </w:rPr>
              <w:t>0.71073</w:t>
            </w:r>
          </w:p>
        </w:tc>
        <w:tc>
          <w:tcPr>
            <w:tcW w:w="1890" w:type="dxa"/>
          </w:tcPr>
          <w:p w14:paraId="2CCF087E" w14:textId="77777777" w:rsidR="00B36E71" w:rsidRPr="0009389E" w:rsidRDefault="00B36E71" w:rsidP="00B36E71">
            <w:pPr>
              <w:spacing w:line="480" w:lineRule="auto"/>
              <w:rPr>
                <w:sz w:val="24"/>
                <w:szCs w:val="24"/>
                <w:lang w:val="en-US"/>
              </w:rPr>
            </w:pPr>
            <w:r w:rsidRPr="0009389E">
              <w:rPr>
                <w:sz w:val="24"/>
                <w:szCs w:val="24"/>
                <w:lang w:val="en-US"/>
              </w:rPr>
              <w:t>0.71073</w:t>
            </w:r>
          </w:p>
        </w:tc>
        <w:tc>
          <w:tcPr>
            <w:tcW w:w="2178" w:type="dxa"/>
          </w:tcPr>
          <w:p w14:paraId="1D85971A" w14:textId="77777777" w:rsidR="00B36E71" w:rsidRPr="0009389E" w:rsidRDefault="00B36E71" w:rsidP="00B36E71">
            <w:pPr>
              <w:spacing w:line="480" w:lineRule="auto"/>
              <w:rPr>
                <w:sz w:val="24"/>
                <w:szCs w:val="24"/>
                <w:lang w:val="en-US"/>
              </w:rPr>
            </w:pPr>
            <w:r w:rsidRPr="0009389E">
              <w:rPr>
                <w:sz w:val="24"/>
                <w:szCs w:val="24"/>
                <w:lang w:val="en-US"/>
              </w:rPr>
              <w:t>0.71073</w:t>
            </w:r>
          </w:p>
        </w:tc>
      </w:tr>
      <w:tr w:rsidR="00B36E71" w:rsidRPr="0009389E" w14:paraId="7FAA3E1F" w14:textId="77777777" w:rsidTr="00011CDC">
        <w:tc>
          <w:tcPr>
            <w:tcW w:w="1638" w:type="dxa"/>
          </w:tcPr>
          <w:p w14:paraId="60C0D867" w14:textId="77777777" w:rsidR="00B36E71" w:rsidRPr="0009389E" w:rsidRDefault="00B36E71" w:rsidP="00B36E71">
            <w:pPr>
              <w:spacing w:line="480" w:lineRule="auto"/>
              <w:rPr>
                <w:sz w:val="24"/>
                <w:szCs w:val="24"/>
                <w:lang w:val="en-US"/>
              </w:rPr>
            </w:pPr>
            <w:proofErr w:type="spellStart"/>
            <w:r w:rsidRPr="0009389E">
              <w:rPr>
                <w:sz w:val="24"/>
                <w:szCs w:val="24"/>
                <w:lang w:val="en-US"/>
              </w:rPr>
              <w:t>R</w:t>
            </w:r>
            <w:r w:rsidRPr="0009389E">
              <w:rPr>
                <w:sz w:val="24"/>
                <w:szCs w:val="24"/>
                <w:vertAlign w:val="subscript"/>
                <w:lang w:val="en-US"/>
              </w:rPr>
              <w:t>int</w:t>
            </w:r>
            <w:proofErr w:type="spellEnd"/>
          </w:p>
        </w:tc>
        <w:tc>
          <w:tcPr>
            <w:tcW w:w="1534" w:type="dxa"/>
          </w:tcPr>
          <w:p w14:paraId="613AC3CE"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0.0540</w:t>
            </w:r>
          </w:p>
        </w:tc>
        <w:tc>
          <w:tcPr>
            <w:tcW w:w="1616" w:type="dxa"/>
          </w:tcPr>
          <w:p w14:paraId="26768E41"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0.1104</w:t>
            </w:r>
          </w:p>
        </w:tc>
        <w:tc>
          <w:tcPr>
            <w:tcW w:w="1890" w:type="dxa"/>
          </w:tcPr>
          <w:p w14:paraId="2D3C13FA"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0.0525</w:t>
            </w:r>
          </w:p>
        </w:tc>
        <w:tc>
          <w:tcPr>
            <w:tcW w:w="2178" w:type="dxa"/>
          </w:tcPr>
          <w:p w14:paraId="74D738C8" w14:textId="77777777" w:rsidR="00B36E71" w:rsidRPr="0009389E" w:rsidRDefault="00B36E71" w:rsidP="00B36E71">
            <w:pPr>
              <w:spacing w:line="480" w:lineRule="auto"/>
              <w:rPr>
                <w:sz w:val="24"/>
                <w:szCs w:val="24"/>
                <w:lang w:val="en-US"/>
              </w:rPr>
            </w:pPr>
            <w:r w:rsidRPr="0009389E">
              <w:rPr>
                <w:sz w:val="24"/>
                <w:szCs w:val="24"/>
                <w:lang w:val="en-US"/>
              </w:rPr>
              <w:t>0.0314</w:t>
            </w:r>
          </w:p>
        </w:tc>
      </w:tr>
      <w:tr w:rsidR="00B36E71" w:rsidRPr="0009389E" w14:paraId="74372164" w14:textId="77777777" w:rsidTr="00011CDC">
        <w:tc>
          <w:tcPr>
            <w:tcW w:w="1638" w:type="dxa"/>
          </w:tcPr>
          <w:p w14:paraId="411E3A00" w14:textId="77777777" w:rsidR="00B36E71" w:rsidRPr="0009389E" w:rsidRDefault="00B36E71" w:rsidP="00B36E71">
            <w:pPr>
              <w:spacing w:line="480" w:lineRule="auto"/>
              <w:rPr>
                <w:sz w:val="24"/>
                <w:szCs w:val="24"/>
                <w:vertAlign w:val="superscript"/>
                <w:lang w:val="en-US"/>
              </w:rPr>
            </w:pPr>
            <w:r w:rsidRPr="0009389E">
              <w:rPr>
                <w:sz w:val="24"/>
                <w:szCs w:val="24"/>
                <w:lang w:val="en-US"/>
              </w:rPr>
              <w:t>R</w:t>
            </w:r>
            <w:r w:rsidRPr="0009389E">
              <w:rPr>
                <w:sz w:val="24"/>
                <w:szCs w:val="24"/>
                <w:vertAlign w:val="subscript"/>
                <w:lang w:val="en-US"/>
              </w:rPr>
              <w:t>1</w:t>
            </w:r>
            <w:r w:rsidRPr="0009389E">
              <w:rPr>
                <w:sz w:val="24"/>
                <w:szCs w:val="24"/>
                <w:vertAlign w:val="superscript"/>
                <w:lang w:val="en-US"/>
              </w:rPr>
              <w:t>*</w:t>
            </w:r>
          </w:p>
        </w:tc>
        <w:tc>
          <w:tcPr>
            <w:tcW w:w="1534" w:type="dxa"/>
          </w:tcPr>
          <w:p w14:paraId="3FA3ECE3"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0.0233</w:t>
            </w:r>
          </w:p>
        </w:tc>
        <w:tc>
          <w:tcPr>
            <w:tcW w:w="1616" w:type="dxa"/>
          </w:tcPr>
          <w:p w14:paraId="0EC3A6F8"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0.0465</w:t>
            </w:r>
          </w:p>
        </w:tc>
        <w:tc>
          <w:tcPr>
            <w:tcW w:w="1890" w:type="dxa"/>
          </w:tcPr>
          <w:p w14:paraId="02E93E28"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0.0245</w:t>
            </w:r>
          </w:p>
        </w:tc>
        <w:tc>
          <w:tcPr>
            <w:tcW w:w="2178" w:type="dxa"/>
          </w:tcPr>
          <w:p w14:paraId="490231A3" w14:textId="77777777" w:rsidR="00B36E71" w:rsidRPr="0009389E" w:rsidRDefault="00B36E71" w:rsidP="00B36E71">
            <w:pPr>
              <w:spacing w:line="480" w:lineRule="auto"/>
              <w:rPr>
                <w:sz w:val="24"/>
                <w:szCs w:val="24"/>
                <w:lang w:val="en-US"/>
              </w:rPr>
            </w:pPr>
            <w:r w:rsidRPr="0009389E">
              <w:rPr>
                <w:sz w:val="24"/>
                <w:szCs w:val="24"/>
                <w:lang w:val="en-US"/>
              </w:rPr>
              <w:t>0.0138</w:t>
            </w:r>
          </w:p>
        </w:tc>
      </w:tr>
      <w:tr w:rsidR="00B36E71" w:rsidRPr="0009389E" w14:paraId="04E70931" w14:textId="77777777" w:rsidTr="00011CDC">
        <w:tc>
          <w:tcPr>
            <w:tcW w:w="1638" w:type="dxa"/>
            <w:tcBorders>
              <w:bottom w:val="single" w:sz="4" w:space="0" w:color="000000"/>
            </w:tcBorders>
          </w:tcPr>
          <w:p w14:paraId="0208EEBF" w14:textId="77777777" w:rsidR="00B36E71" w:rsidRPr="0009389E" w:rsidRDefault="00B36E71" w:rsidP="00B36E71">
            <w:pPr>
              <w:spacing w:line="480" w:lineRule="auto"/>
              <w:rPr>
                <w:sz w:val="24"/>
                <w:szCs w:val="24"/>
                <w:vertAlign w:val="superscript"/>
                <w:lang w:val="en-US"/>
              </w:rPr>
            </w:pPr>
            <w:r w:rsidRPr="0009389E">
              <w:rPr>
                <w:sz w:val="24"/>
                <w:szCs w:val="24"/>
                <w:lang w:val="en-US"/>
              </w:rPr>
              <w:t>wR</w:t>
            </w:r>
            <w:r w:rsidRPr="0009389E">
              <w:rPr>
                <w:sz w:val="24"/>
                <w:szCs w:val="24"/>
                <w:vertAlign w:val="subscript"/>
                <w:lang w:val="en-US"/>
              </w:rPr>
              <w:t>2</w:t>
            </w:r>
            <w:r w:rsidRPr="0009389E">
              <w:rPr>
                <w:sz w:val="24"/>
                <w:szCs w:val="24"/>
                <w:vertAlign w:val="superscript"/>
                <w:lang w:val="en-US"/>
              </w:rPr>
              <w:t>*</w:t>
            </w:r>
          </w:p>
        </w:tc>
        <w:tc>
          <w:tcPr>
            <w:tcW w:w="1534" w:type="dxa"/>
            <w:tcBorders>
              <w:bottom w:val="single" w:sz="4" w:space="0" w:color="000000"/>
            </w:tcBorders>
          </w:tcPr>
          <w:p w14:paraId="2BBBBAC7"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0.0544</w:t>
            </w:r>
          </w:p>
        </w:tc>
        <w:tc>
          <w:tcPr>
            <w:tcW w:w="1616" w:type="dxa"/>
            <w:tcBorders>
              <w:bottom w:val="single" w:sz="4" w:space="0" w:color="000000"/>
            </w:tcBorders>
          </w:tcPr>
          <w:p w14:paraId="5BF93045"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0.0963</w:t>
            </w:r>
          </w:p>
        </w:tc>
        <w:tc>
          <w:tcPr>
            <w:tcW w:w="1890" w:type="dxa"/>
            <w:tcBorders>
              <w:bottom w:val="single" w:sz="4" w:space="0" w:color="000000"/>
            </w:tcBorders>
          </w:tcPr>
          <w:p w14:paraId="01BDBEF5"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0.0611</w:t>
            </w:r>
          </w:p>
        </w:tc>
        <w:tc>
          <w:tcPr>
            <w:tcW w:w="2178" w:type="dxa"/>
            <w:tcBorders>
              <w:bottom w:val="single" w:sz="4" w:space="0" w:color="000000"/>
            </w:tcBorders>
          </w:tcPr>
          <w:p w14:paraId="67536217" w14:textId="77777777" w:rsidR="00B36E71" w:rsidRPr="0009389E" w:rsidRDefault="00B36E71" w:rsidP="00B36E71">
            <w:pPr>
              <w:spacing w:line="480" w:lineRule="auto"/>
              <w:rPr>
                <w:sz w:val="24"/>
                <w:szCs w:val="24"/>
                <w:lang w:val="en-US"/>
              </w:rPr>
            </w:pPr>
            <w:r w:rsidRPr="0009389E">
              <w:rPr>
                <w:sz w:val="24"/>
                <w:szCs w:val="24"/>
                <w:lang w:val="en-US"/>
              </w:rPr>
              <w:t>0.0323</w:t>
            </w:r>
          </w:p>
        </w:tc>
      </w:tr>
      <w:tr w:rsidR="00B36E71" w:rsidRPr="0009389E" w14:paraId="0ADEE78A" w14:textId="77777777" w:rsidTr="00011CDC">
        <w:tc>
          <w:tcPr>
            <w:tcW w:w="1638" w:type="dxa"/>
            <w:tcBorders>
              <w:bottom w:val="single" w:sz="4" w:space="0" w:color="000000"/>
            </w:tcBorders>
          </w:tcPr>
          <w:p w14:paraId="2E585872" w14:textId="77777777" w:rsidR="00B36E71" w:rsidRPr="0009389E" w:rsidRDefault="00B36E71" w:rsidP="00B36E71">
            <w:pPr>
              <w:spacing w:line="480" w:lineRule="auto"/>
              <w:rPr>
                <w:sz w:val="24"/>
                <w:szCs w:val="24"/>
                <w:lang w:val="en-US"/>
              </w:rPr>
            </w:pPr>
            <w:r w:rsidRPr="0009389E">
              <w:rPr>
                <w:sz w:val="24"/>
                <w:szCs w:val="24"/>
                <w:lang w:val="en-US"/>
              </w:rPr>
              <w:t>GOF</w:t>
            </w:r>
          </w:p>
        </w:tc>
        <w:tc>
          <w:tcPr>
            <w:tcW w:w="1534" w:type="dxa"/>
            <w:tcBorders>
              <w:bottom w:val="single" w:sz="4" w:space="0" w:color="000000"/>
            </w:tcBorders>
          </w:tcPr>
          <w:p w14:paraId="0E45D75F"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1.112</w:t>
            </w:r>
          </w:p>
        </w:tc>
        <w:tc>
          <w:tcPr>
            <w:tcW w:w="1616" w:type="dxa"/>
            <w:tcBorders>
              <w:bottom w:val="single" w:sz="4" w:space="0" w:color="000000"/>
            </w:tcBorders>
          </w:tcPr>
          <w:p w14:paraId="286415B4"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1.035</w:t>
            </w:r>
          </w:p>
        </w:tc>
        <w:tc>
          <w:tcPr>
            <w:tcW w:w="1890" w:type="dxa"/>
            <w:tcBorders>
              <w:bottom w:val="single" w:sz="4" w:space="0" w:color="000000"/>
            </w:tcBorders>
          </w:tcPr>
          <w:p w14:paraId="22A16B17"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1.068</w:t>
            </w:r>
          </w:p>
        </w:tc>
        <w:tc>
          <w:tcPr>
            <w:tcW w:w="2178" w:type="dxa"/>
            <w:tcBorders>
              <w:bottom w:val="single" w:sz="4" w:space="0" w:color="000000"/>
            </w:tcBorders>
          </w:tcPr>
          <w:p w14:paraId="25961CE3" w14:textId="77777777" w:rsidR="00B36E71" w:rsidRPr="0009389E" w:rsidRDefault="00B36E71" w:rsidP="00B36E71">
            <w:pPr>
              <w:spacing w:line="480" w:lineRule="auto"/>
              <w:rPr>
                <w:sz w:val="24"/>
                <w:szCs w:val="24"/>
                <w:lang w:val="en-US"/>
              </w:rPr>
            </w:pPr>
            <w:r w:rsidRPr="0009389E">
              <w:rPr>
                <w:sz w:val="24"/>
                <w:szCs w:val="24"/>
                <w:lang w:val="en-US"/>
              </w:rPr>
              <w:t>1.036</w:t>
            </w:r>
          </w:p>
        </w:tc>
      </w:tr>
    </w:tbl>
    <w:p w14:paraId="24656004" w14:textId="77777777" w:rsidR="00B36E71" w:rsidRPr="0009389E" w:rsidRDefault="00B36E71" w:rsidP="00B36E71">
      <w:pPr>
        <w:spacing w:line="480" w:lineRule="auto"/>
        <w:rPr>
          <w:sz w:val="24"/>
          <w:szCs w:val="24"/>
          <w:lang w:val="en-US"/>
        </w:rPr>
      </w:pPr>
      <w:r w:rsidRPr="0009389E">
        <w:rPr>
          <w:sz w:val="24"/>
          <w:szCs w:val="24"/>
          <w:lang w:val="en-US"/>
        </w:rPr>
        <w:t xml:space="preserve">For </w:t>
      </w:r>
      <w:r w:rsidRPr="0009389E">
        <w:rPr>
          <w:rFonts w:eastAsia="Cambria" w:cs="Times"/>
          <w:sz w:val="24"/>
          <w:lang w:val="en-US"/>
        </w:rPr>
        <w:t>[I&gt;2sigma(I)]</w:t>
      </w:r>
      <w:r w:rsidRPr="0009389E">
        <w:rPr>
          <w:sz w:val="24"/>
          <w:szCs w:val="24"/>
          <w:lang w:val="en-US"/>
        </w:rPr>
        <w:t xml:space="preserve"> </w:t>
      </w:r>
    </w:p>
    <w:p w14:paraId="60214CD9" w14:textId="77777777" w:rsidR="0068602A" w:rsidRDefault="0068602A" w:rsidP="00B36E71">
      <w:pPr>
        <w:spacing w:line="480" w:lineRule="auto"/>
        <w:rPr>
          <w:ins w:id="235" w:author="Scepaniak,Jeremiah" w:date="2023-05-14T13:57:00Z"/>
          <w:b/>
          <w:sz w:val="24"/>
          <w:szCs w:val="24"/>
          <w:lang w:val="en-US"/>
        </w:rPr>
      </w:pPr>
    </w:p>
    <w:p w14:paraId="788E0109" w14:textId="77777777" w:rsidR="0068602A" w:rsidRDefault="0068602A" w:rsidP="00B36E71">
      <w:pPr>
        <w:spacing w:line="480" w:lineRule="auto"/>
        <w:rPr>
          <w:ins w:id="236" w:author="Scepaniak,Jeremiah" w:date="2023-05-14T13:57:00Z"/>
          <w:b/>
          <w:sz w:val="24"/>
          <w:szCs w:val="24"/>
          <w:lang w:val="en-US"/>
        </w:rPr>
      </w:pPr>
    </w:p>
    <w:p w14:paraId="7ACABF29" w14:textId="77777777" w:rsidR="00B36E71" w:rsidRPr="0009389E" w:rsidRDefault="00B36E71" w:rsidP="00B36E71">
      <w:pPr>
        <w:spacing w:line="480" w:lineRule="auto"/>
        <w:rPr>
          <w:sz w:val="24"/>
          <w:szCs w:val="24"/>
          <w:lang w:val="en-US"/>
        </w:rPr>
      </w:pPr>
      <w:r w:rsidRPr="0009389E">
        <w:rPr>
          <w:b/>
          <w:sz w:val="24"/>
          <w:szCs w:val="24"/>
          <w:lang w:val="en-US"/>
        </w:rPr>
        <w:lastRenderedPageBreak/>
        <w:t>Table S2.</w:t>
      </w:r>
      <w:r w:rsidRPr="0009389E">
        <w:rPr>
          <w:sz w:val="24"/>
          <w:szCs w:val="24"/>
          <w:lang w:val="en-US"/>
        </w:rPr>
        <w:t xml:space="preserve">  Crystallographic details for complexes </w:t>
      </w:r>
      <w:ins w:id="237" w:author="Scepaniak,Jeremiah" w:date="2023-05-14T13:57:00Z">
        <w:r w:rsidR="0068602A" w:rsidRPr="00011CDC">
          <w:rPr>
            <w:b/>
            <w:bCs/>
            <w:sz w:val="24"/>
            <w:szCs w:val="24"/>
            <w:lang w:val="en-US"/>
          </w:rPr>
          <w:t>5-8</w:t>
        </w:r>
      </w:ins>
      <w:r w:rsidRPr="0009389E">
        <w:rPr>
          <w:sz w:val="24"/>
          <w:szCs w:val="24"/>
          <w:lang w:val="en-US"/>
        </w:rPr>
        <w:t>.</w:t>
      </w:r>
    </w:p>
    <w:tbl>
      <w:tblPr>
        <w:tblW w:w="0" w:type="auto"/>
        <w:tblLayout w:type="fixed"/>
        <w:tblLook w:val="00A0" w:firstRow="1" w:lastRow="0" w:firstColumn="1" w:lastColumn="0" w:noHBand="0" w:noVBand="0"/>
      </w:tblPr>
      <w:tblGrid>
        <w:gridCol w:w="1638"/>
        <w:gridCol w:w="1710"/>
        <w:gridCol w:w="1800"/>
        <w:gridCol w:w="1710"/>
        <w:gridCol w:w="1980"/>
      </w:tblGrid>
      <w:tr w:rsidR="00B36E71" w:rsidRPr="0009389E" w14:paraId="2B2C5642" w14:textId="77777777" w:rsidTr="00011CDC">
        <w:tc>
          <w:tcPr>
            <w:tcW w:w="1638" w:type="dxa"/>
            <w:tcBorders>
              <w:top w:val="single" w:sz="4" w:space="0" w:color="000000"/>
              <w:bottom w:val="single" w:sz="4" w:space="0" w:color="000000"/>
            </w:tcBorders>
          </w:tcPr>
          <w:p w14:paraId="4F1482B4" w14:textId="77777777" w:rsidR="00B36E71" w:rsidRPr="0009389E" w:rsidRDefault="00B36E71" w:rsidP="00B36E71">
            <w:pPr>
              <w:spacing w:line="480" w:lineRule="auto"/>
              <w:rPr>
                <w:sz w:val="24"/>
                <w:szCs w:val="24"/>
                <w:lang w:val="en-US"/>
              </w:rPr>
            </w:pPr>
          </w:p>
        </w:tc>
        <w:tc>
          <w:tcPr>
            <w:tcW w:w="1710" w:type="dxa"/>
            <w:tcBorders>
              <w:top w:val="single" w:sz="4" w:space="0" w:color="000000"/>
              <w:bottom w:val="single" w:sz="4" w:space="0" w:color="000000"/>
            </w:tcBorders>
          </w:tcPr>
          <w:p w14:paraId="60E70223" w14:textId="77777777" w:rsidR="00B36E71" w:rsidRPr="0009389E" w:rsidRDefault="00D556B7" w:rsidP="00B36E71">
            <w:pPr>
              <w:spacing w:line="480" w:lineRule="auto"/>
              <w:rPr>
                <w:b/>
                <w:sz w:val="24"/>
                <w:szCs w:val="24"/>
                <w:lang w:val="en-US"/>
              </w:rPr>
            </w:pPr>
            <w:r w:rsidRPr="0009389E">
              <w:rPr>
                <w:b/>
                <w:bCs/>
                <w:sz w:val="24"/>
                <w:szCs w:val="24"/>
                <w:lang w:val="en-US"/>
              </w:rPr>
              <w:t>5</w:t>
            </w:r>
          </w:p>
        </w:tc>
        <w:tc>
          <w:tcPr>
            <w:tcW w:w="1800" w:type="dxa"/>
            <w:tcBorders>
              <w:top w:val="single" w:sz="4" w:space="0" w:color="000000"/>
              <w:bottom w:val="single" w:sz="4" w:space="0" w:color="000000"/>
            </w:tcBorders>
          </w:tcPr>
          <w:p w14:paraId="1949F540" w14:textId="77777777" w:rsidR="00B36E71" w:rsidRPr="0009389E" w:rsidRDefault="00D556B7" w:rsidP="00B36E71">
            <w:pPr>
              <w:spacing w:line="480" w:lineRule="auto"/>
              <w:rPr>
                <w:b/>
                <w:sz w:val="24"/>
                <w:szCs w:val="24"/>
                <w:lang w:val="en-US"/>
              </w:rPr>
            </w:pPr>
            <w:r w:rsidRPr="0009389E">
              <w:rPr>
                <w:b/>
                <w:sz w:val="24"/>
                <w:szCs w:val="24"/>
                <w:lang w:val="en-US"/>
              </w:rPr>
              <w:t>6</w:t>
            </w:r>
          </w:p>
        </w:tc>
        <w:tc>
          <w:tcPr>
            <w:tcW w:w="1710" w:type="dxa"/>
            <w:tcBorders>
              <w:top w:val="single" w:sz="4" w:space="0" w:color="000000"/>
              <w:bottom w:val="single" w:sz="4" w:space="0" w:color="000000"/>
            </w:tcBorders>
          </w:tcPr>
          <w:p w14:paraId="45524761" w14:textId="77777777" w:rsidR="00B36E71" w:rsidRPr="0009389E" w:rsidRDefault="00D556B7" w:rsidP="00B36E71">
            <w:pPr>
              <w:spacing w:line="480" w:lineRule="auto"/>
              <w:rPr>
                <w:b/>
                <w:sz w:val="24"/>
                <w:szCs w:val="24"/>
                <w:lang w:val="en-US"/>
              </w:rPr>
            </w:pPr>
            <w:r w:rsidRPr="0009389E">
              <w:rPr>
                <w:b/>
                <w:sz w:val="24"/>
                <w:szCs w:val="24"/>
                <w:lang w:val="en-US"/>
              </w:rPr>
              <w:t>7</w:t>
            </w:r>
          </w:p>
        </w:tc>
        <w:tc>
          <w:tcPr>
            <w:tcW w:w="1980" w:type="dxa"/>
            <w:tcBorders>
              <w:top w:val="single" w:sz="4" w:space="0" w:color="000000"/>
              <w:bottom w:val="single" w:sz="4" w:space="0" w:color="000000"/>
            </w:tcBorders>
          </w:tcPr>
          <w:p w14:paraId="008937BF" w14:textId="77777777" w:rsidR="00B36E71" w:rsidRPr="0009389E" w:rsidRDefault="00D556B7" w:rsidP="00B36E71">
            <w:pPr>
              <w:spacing w:line="480" w:lineRule="auto"/>
              <w:rPr>
                <w:b/>
                <w:sz w:val="24"/>
                <w:szCs w:val="24"/>
                <w:lang w:val="en-US"/>
              </w:rPr>
            </w:pPr>
            <w:r w:rsidRPr="0009389E">
              <w:rPr>
                <w:b/>
                <w:sz w:val="24"/>
                <w:szCs w:val="24"/>
                <w:lang w:val="en-US"/>
              </w:rPr>
              <w:t>8</w:t>
            </w:r>
          </w:p>
        </w:tc>
      </w:tr>
      <w:tr w:rsidR="00B36E71" w:rsidRPr="0009389E" w14:paraId="06668F5F" w14:textId="77777777" w:rsidTr="00011CDC">
        <w:tc>
          <w:tcPr>
            <w:tcW w:w="1638" w:type="dxa"/>
            <w:tcBorders>
              <w:top w:val="single" w:sz="4" w:space="0" w:color="000000"/>
            </w:tcBorders>
          </w:tcPr>
          <w:p w14:paraId="5EF5DA79" w14:textId="77777777" w:rsidR="00B36E71" w:rsidRPr="0009389E" w:rsidRDefault="00B36E71" w:rsidP="00B36E71">
            <w:pPr>
              <w:spacing w:line="480" w:lineRule="auto"/>
              <w:rPr>
                <w:sz w:val="24"/>
                <w:szCs w:val="24"/>
                <w:lang w:val="en-US"/>
              </w:rPr>
            </w:pPr>
            <w:r w:rsidRPr="0009389E">
              <w:rPr>
                <w:sz w:val="24"/>
                <w:szCs w:val="24"/>
                <w:lang w:val="en-US"/>
              </w:rPr>
              <w:t>Formula</w:t>
            </w:r>
          </w:p>
        </w:tc>
        <w:tc>
          <w:tcPr>
            <w:tcW w:w="1710" w:type="dxa"/>
            <w:tcBorders>
              <w:top w:val="single" w:sz="4" w:space="0" w:color="000000"/>
            </w:tcBorders>
          </w:tcPr>
          <w:p w14:paraId="18CB37A7" w14:textId="77777777" w:rsidR="00B36E71" w:rsidRPr="0009389E" w:rsidRDefault="00B36E71" w:rsidP="00B36E71">
            <w:pPr>
              <w:spacing w:line="480" w:lineRule="auto"/>
              <w:rPr>
                <w:sz w:val="24"/>
                <w:szCs w:val="24"/>
                <w:lang w:val="en-US"/>
              </w:rPr>
            </w:pPr>
            <w:r w:rsidRPr="0009389E">
              <w:rPr>
                <w:rFonts w:cs="CG Times (W1)"/>
                <w:sz w:val="24"/>
                <w:lang w:val="en-US"/>
              </w:rPr>
              <w:t>C</w:t>
            </w:r>
            <w:r w:rsidRPr="0009389E">
              <w:rPr>
                <w:rFonts w:cs="CG Times (W1)"/>
                <w:sz w:val="24"/>
                <w:vertAlign w:val="subscript"/>
                <w:lang w:val="en-US"/>
              </w:rPr>
              <w:t>14</w:t>
            </w:r>
            <w:r w:rsidRPr="0009389E">
              <w:rPr>
                <w:rFonts w:cs="CG Times (W1)"/>
                <w:sz w:val="24"/>
                <w:lang w:val="en-US"/>
              </w:rPr>
              <w:t>H</w:t>
            </w:r>
            <w:r w:rsidRPr="0009389E">
              <w:rPr>
                <w:rFonts w:cs="CG Times (W1)"/>
                <w:sz w:val="24"/>
                <w:vertAlign w:val="subscript"/>
                <w:lang w:val="en-US"/>
              </w:rPr>
              <w:t>21</w:t>
            </w:r>
            <w:r w:rsidRPr="0009389E">
              <w:rPr>
                <w:rFonts w:cs="CG Times (W1)"/>
                <w:sz w:val="24"/>
                <w:lang w:val="en-US"/>
              </w:rPr>
              <w:t>N</w:t>
            </w:r>
            <w:r w:rsidRPr="0009389E">
              <w:rPr>
                <w:rFonts w:cs="CG Times (W1)"/>
                <w:sz w:val="24"/>
                <w:vertAlign w:val="subscript"/>
                <w:lang w:val="en-US"/>
              </w:rPr>
              <w:t>2</w:t>
            </w:r>
            <w:r w:rsidRPr="0009389E">
              <w:rPr>
                <w:rFonts w:cs="CG Times (W1)"/>
                <w:sz w:val="24"/>
                <w:lang w:val="en-US"/>
              </w:rPr>
              <w:t>IrCl</w:t>
            </w:r>
            <w:r w:rsidRPr="0009389E">
              <w:rPr>
                <w:rFonts w:cs="CG Times (W1)"/>
                <w:sz w:val="24"/>
                <w:vertAlign w:val="subscript"/>
                <w:lang w:val="en-US"/>
              </w:rPr>
              <w:t>2</w:t>
            </w:r>
            <w:r w:rsidRPr="0009389E">
              <w:rPr>
                <w:rFonts w:cs="CG Times (W1)"/>
                <w:sz w:val="24"/>
                <w:lang w:val="en-US"/>
              </w:rPr>
              <w:t xml:space="preserve"> </w:t>
            </w:r>
          </w:p>
        </w:tc>
        <w:tc>
          <w:tcPr>
            <w:tcW w:w="1800" w:type="dxa"/>
            <w:tcBorders>
              <w:top w:val="single" w:sz="4" w:space="0" w:color="000000"/>
            </w:tcBorders>
          </w:tcPr>
          <w:p w14:paraId="4722BBD0"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C</w:t>
            </w:r>
            <w:r w:rsidRPr="0009389E">
              <w:rPr>
                <w:rFonts w:ascii="CG Times (W1)" w:hAnsi="CG Times (W1)" w:cs="CG Times (W1)"/>
                <w:sz w:val="24"/>
                <w:vertAlign w:val="subscript"/>
                <w:lang w:val="en-US"/>
              </w:rPr>
              <w:t>16</w:t>
            </w:r>
            <w:r w:rsidRPr="0009389E">
              <w:rPr>
                <w:rFonts w:ascii="CG Times (W1)" w:hAnsi="CG Times (W1)" w:cs="CG Times (W1)"/>
                <w:sz w:val="24"/>
                <w:lang w:val="en-US"/>
              </w:rPr>
              <w:t>H</w:t>
            </w:r>
            <w:r w:rsidRPr="0009389E">
              <w:rPr>
                <w:rFonts w:ascii="CG Times (W1)" w:hAnsi="CG Times (W1)" w:cs="CG Times (W1)"/>
                <w:sz w:val="24"/>
                <w:vertAlign w:val="subscript"/>
                <w:lang w:val="en-US"/>
              </w:rPr>
              <w:t>27</w:t>
            </w:r>
            <w:r w:rsidRPr="0009389E">
              <w:rPr>
                <w:rFonts w:ascii="CG Times (W1)" w:hAnsi="CG Times (W1)" w:cs="CG Times (W1)"/>
                <w:sz w:val="24"/>
                <w:lang w:val="en-US"/>
              </w:rPr>
              <w:t>IrN</w:t>
            </w:r>
            <w:r w:rsidRPr="0009389E">
              <w:rPr>
                <w:rFonts w:ascii="CG Times (W1)" w:hAnsi="CG Times (W1)" w:cs="CG Times (W1)"/>
                <w:sz w:val="24"/>
                <w:vertAlign w:val="subscript"/>
                <w:lang w:val="en-US"/>
              </w:rPr>
              <w:t>2</w:t>
            </w:r>
          </w:p>
        </w:tc>
        <w:tc>
          <w:tcPr>
            <w:tcW w:w="1710" w:type="dxa"/>
            <w:tcBorders>
              <w:top w:val="single" w:sz="4" w:space="0" w:color="000000"/>
            </w:tcBorders>
          </w:tcPr>
          <w:p w14:paraId="1A8BF29B"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C</w:t>
            </w:r>
            <w:r w:rsidRPr="0009389E">
              <w:rPr>
                <w:rFonts w:ascii="CG Times (W1)" w:hAnsi="CG Times (W1)" w:cs="CG Times (W1)"/>
                <w:sz w:val="24"/>
                <w:vertAlign w:val="subscript"/>
                <w:lang w:val="en-US"/>
              </w:rPr>
              <w:t>15</w:t>
            </w:r>
            <w:r w:rsidRPr="0009389E">
              <w:rPr>
                <w:rFonts w:ascii="CG Times (W1)" w:hAnsi="CG Times (W1)" w:cs="CG Times (W1)"/>
                <w:sz w:val="24"/>
                <w:lang w:val="en-US"/>
              </w:rPr>
              <w:t>H</w:t>
            </w:r>
            <w:r w:rsidRPr="0009389E">
              <w:rPr>
                <w:rFonts w:ascii="CG Times (W1)" w:hAnsi="CG Times (W1)" w:cs="CG Times (W1)"/>
                <w:sz w:val="24"/>
                <w:vertAlign w:val="subscript"/>
                <w:lang w:val="en-US"/>
              </w:rPr>
              <w:t>24</w:t>
            </w:r>
            <w:r w:rsidRPr="0009389E">
              <w:rPr>
                <w:rFonts w:ascii="CG Times (W1)" w:hAnsi="CG Times (W1)" w:cs="CG Times (W1)"/>
                <w:sz w:val="24"/>
                <w:lang w:val="en-US"/>
              </w:rPr>
              <w:t>ClIrN</w:t>
            </w:r>
            <w:r w:rsidRPr="0009389E">
              <w:rPr>
                <w:rFonts w:ascii="CG Times (W1)" w:hAnsi="CG Times (W1)" w:cs="CG Times (W1)"/>
                <w:sz w:val="24"/>
                <w:vertAlign w:val="subscript"/>
                <w:lang w:val="en-US"/>
              </w:rPr>
              <w:t>2</w:t>
            </w:r>
          </w:p>
        </w:tc>
        <w:tc>
          <w:tcPr>
            <w:tcW w:w="1980" w:type="dxa"/>
            <w:tcBorders>
              <w:top w:val="single" w:sz="4" w:space="0" w:color="000000"/>
            </w:tcBorders>
          </w:tcPr>
          <w:p w14:paraId="05E6E833"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C</w:t>
            </w:r>
            <w:r w:rsidRPr="0009389E">
              <w:rPr>
                <w:rFonts w:ascii="CG Times (W1)" w:hAnsi="CG Times (W1)" w:cs="CG Times (W1)"/>
                <w:sz w:val="24"/>
                <w:vertAlign w:val="subscript"/>
                <w:lang w:val="en-US"/>
              </w:rPr>
              <w:t>40</w:t>
            </w:r>
            <w:r w:rsidRPr="0009389E">
              <w:rPr>
                <w:rFonts w:ascii="CG Times (W1)" w:hAnsi="CG Times (W1)" w:cs="CG Times (W1)"/>
                <w:sz w:val="24"/>
                <w:lang w:val="en-US"/>
              </w:rPr>
              <w:t>H</w:t>
            </w:r>
            <w:r w:rsidRPr="0009389E">
              <w:rPr>
                <w:rFonts w:ascii="CG Times (W1)" w:hAnsi="CG Times (W1)" w:cs="CG Times (W1)"/>
                <w:sz w:val="24"/>
                <w:vertAlign w:val="subscript"/>
                <w:lang w:val="en-US"/>
              </w:rPr>
              <w:t>24</w:t>
            </w:r>
            <w:r w:rsidRPr="0009389E">
              <w:rPr>
                <w:rFonts w:ascii="CG Times (W1)" w:hAnsi="CG Times (W1)" w:cs="CG Times (W1)"/>
                <w:sz w:val="24"/>
                <w:lang w:val="en-US"/>
              </w:rPr>
              <w:t>BF</w:t>
            </w:r>
            <w:r w:rsidRPr="0009389E">
              <w:rPr>
                <w:rFonts w:ascii="CG Times (W1)" w:hAnsi="CG Times (W1)" w:cs="CG Times (W1)"/>
                <w:sz w:val="24"/>
                <w:vertAlign w:val="subscript"/>
                <w:lang w:val="en-US"/>
              </w:rPr>
              <w:t>20</w:t>
            </w:r>
            <w:r w:rsidRPr="0009389E">
              <w:rPr>
                <w:rFonts w:ascii="CG Times (W1)" w:hAnsi="CG Times (W1)" w:cs="CG Times (W1)"/>
                <w:sz w:val="24"/>
                <w:lang w:val="en-US"/>
              </w:rPr>
              <w:t>IrN</w:t>
            </w:r>
            <w:r w:rsidRPr="0009389E">
              <w:rPr>
                <w:rFonts w:ascii="CG Times (W1)" w:hAnsi="CG Times (W1)" w:cs="CG Times (W1)"/>
                <w:sz w:val="24"/>
                <w:vertAlign w:val="subscript"/>
                <w:lang w:val="en-US"/>
              </w:rPr>
              <w:t>2</w:t>
            </w:r>
            <w:r w:rsidRPr="0009389E">
              <w:rPr>
                <w:rFonts w:ascii="CG Times (W1)" w:hAnsi="CG Times (W1)" w:cs="CG Times (W1)"/>
                <w:sz w:val="24"/>
                <w:lang w:val="en-US"/>
              </w:rPr>
              <w:t xml:space="preserve"> O</w:t>
            </w:r>
          </w:p>
        </w:tc>
      </w:tr>
      <w:tr w:rsidR="00B36E71" w:rsidRPr="0009389E" w14:paraId="5E5FD60D" w14:textId="77777777" w:rsidTr="00011CDC">
        <w:tc>
          <w:tcPr>
            <w:tcW w:w="1638" w:type="dxa"/>
          </w:tcPr>
          <w:p w14:paraId="2796F4BF" w14:textId="77777777" w:rsidR="00B36E71" w:rsidRPr="0009389E" w:rsidRDefault="00B36E71" w:rsidP="00B36E71">
            <w:pPr>
              <w:spacing w:line="480" w:lineRule="auto"/>
              <w:rPr>
                <w:sz w:val="24"/>
                <w:szCs w:val="24"/>
                <w:lang w:val="en-US"/>
              </w:rPr>
            </w:pPr>
            <w:r w:rsidRPr="0009389E">
              <w:rPr>
                <w:sz w:val="24"/>
                <w:szCs w:val="24"/>
                <w:lang w:val="en-US"/>
              </w:rPr>
              <w:t>MW</w:t>
            </w:r>
          </w:p>
        </w:tc>
        <w:tc>
          <w:tcPr>
            <w:tcW w:w="1710" w:type="dxa"/>
          </w:tcPr>
          <w:p w14:paraId="653816EE" w14:textId="77777777" w:rsidR="00B36E71" w:rsidRPr="0009389E" w:rsidRDefault="00B36E71" w:rsidP="00B36E71">
            <w:pPr>
              <w:spacing w:line="480" w:lineRule="auto"/>
              <w:rPr>
                <w:sz w:val="24"/>
                <w:szCs w:val="24"/>
                <w:lang w:val="en-US"/>
              </w:rPr>
            </w:pPr>
            <w:r w:rsidRPr="0009389E">
              <w:rPr>
                <w:rFonts w:cs="CG Times (W1)"/>
                <w:sz w:val="24"/>
                <w:lang w:val="en-US"/>
              </w:rPr>
              <w:t>480.43</w:t>
            </w:r>
          </w:p>
        </w:tc>
        <w:tc>
          <w:tcPr>
            <w:tcW w:w="1800" w:type="dxa"/>
          </w:tcPr>
          <w:p w14:paraId="33D4969B"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439.60</w:t>
            </w:r>
          </w:p>
        </w:tc>
        <w:tc>
          <w:tcPr>
            <w:tcW w:w="1710" w:type="dxa"/>
          </w:tcPr>
          <w:p w14:paraId="7DA29298"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460.01</w:t>
            </w:r>
          </w:p>
        </w:tc>
        <w:tc>
          <w:tcPr>
            <w:tcW w:w="1980" w:type="dxa"/>
          </w:tcPr>
          <w:p w14:paraId="60DECCB3"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1131.62</w:t>
            </w:r>
          </w:p>
        </w:tc>
      </w:tr>
      <w:tr w:rsidR="00B36E71" w:rsidRPr="0009389E" w14:paraId="17FC211D" w14:textId="77777777" w:rsidTr="00011CDC">
        <w:tc>
          <w:tcPr>
            <w:tcW w:w="1638" w:type="dxa"/>
          </w:tcPr>
          <w:p w14:paraId="1DA3A790" w14:textId="77777777" w:rsidR="00B36E71" w:rsidRPr="0009389E" w:rsidRDefault="00B36E71" w:rsidP="00B36E71">
            <w:pPr>
              <w:spacing w:line="480" w:lineRule="auto"/>
              <w:rPr>
                <w:sz w:val="24"/>
                <w:szCs w:val="24"/>
                <w:lang w:val="en-US"/>
              </w:rPr>
            </w:pPr>
            <w:r w:rsidRPr="0009389E">
              <w:rPr>
                <w:sz w:val="24"/>
                <w:szCs w:val="24"/>
                <w:lang w:val="en-US"/>
              </w:rPr>
              <w:t>crystal system</w:t>
            </w:r>
          </w:p>
        </w:tc>
        <w:tc>
          <w:tcPr>
            <w:tcW w:w="1710" w:type="dxa"/>
          </w:tcPr>
          <w:p w14:paraId="2A5FF5F0" w14:textId="77777777" w:rsidR="00B36E71" w:rsidRPr="0009389E" w:rsidRDefault="00B36E71" w:rsidP="00B36E71">
            <w:pPr>
              <w:spacing w:line="480" w:lineRule="auto"/>
              <w:rPr>
                <w:sz w:val="24"/>
                <w:szCs w:val="24"/>
                <w:lang w:val="en-US"/>
              </w:rPr>
            </w:pPr>
            <w:r w:rsidRPr="0009389E">
              <w:rPr>
                <w:rFonts w:cs="CG Times (W1)"/>
                <w:sz w:val="24"/>
                <w:lang w:val="en-US"/>
              </w:rPr>
              <w:t>Monoclinic</w:t>
            </w:r>
          </w:p>
        </w:tc>
        <w:tc>
          <w:tcPr>
            <w:tcW w:w="1800" w:type="dxa"/>
          </w:tcPr>
          <w:p w14:paraId="3E6ABBA0" w14:textId="77777777" w:rsidR="00B36E71" w:rsidRPr="0009389E" w:rsidRDefault="00B36E71" w:rsidP="00B36E71">
            <w:pPr>
              <w:spacing w:line="480" w:lineRule="auto"/>
              <w:rPr>
                <w:sz w:val="24"/>
                <w:szCs w:val="24"/>
                <w:lang w:val="en-US"/>
              </w:rPr>
            </w:pPr>
            <w:r w:rsidRPr="0009389E">
              <w:rPr>
                <w:sz w:val="24"/>
                <w:szCs w:val="24"/>
                <w:lang w:val="en-US"/>
              </w:rPr>
              <w:t>orthorhombic</w:t>
            </w:r>
          </w:p>
        </w:tc>
        <w:tc>
          <w:tcPr>
            <w:tcW w:w="1710" w:type="dxa"/>
          </w:tcPr>
          <w:p w14:paraId="1FACAEE3" w14:textId="77777777" w:rsidR="00B36E71" w:rsidRPr="0009389E" w:rsidRDefault="00B36E71" w:rsidP="00B36E71">
            <w:pPr>
              <w:spacing w:line="480" w:lineRule="auto"/>
              <w:rPr>
                <w:sz w:val="24"/>
                <w:szCs w:val="24"/>
                <w:lang w:val="en-US"/>
              </w:rPr>
            </w:pPr>
            <w:r w:rsidRPr="0009389E">
              <w:rPr>
                <w:sz w:val="24"/>
                <w:szCs w:val="24"/>
                <w:lang w:val="en-US"/>
              </w:rPr>
              <w:t>Orthorhombic</w:t>
            </w:r>
          </w:p>
        </w:tc>
        <w:tc>
          <w:tcPr>
            <w:tcW w:w="1980" w:type="dxa"/>
          </w:tcPr>
          <w:p w14:paraId="3EBDF210"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Monoclinic</w:t>
            </w:r>
          </w:p>
        </w:tc>
      </w:tr>
      <w:tr w:rsidR="00B36E71" w:rsidRPr="0009389E" w14:paraId="4DD317D1" w14:textId="77777777" w:rsidTr="00011CDC">
        <w:tc>
          <w:tcPr>
            <w:tcW w:w="1638" w:type="dxa"/>
          </w:tcPr>
          <w:p w14:paraId="3E8F0C15" w14:textId="77777777" w:rsidR="00B36E71" w:rsidRPr="0009389E" w:rsidRDefault="00B36E71" w:rsidP="00B36E71">
            <w:pPr>
              <w:spacing w:line="480" w:lineRule="auto"/>
              <w:rPr>
                <w:sz w:val="24"/>
                <w:szCs w:val="24"/>
                <w:lang w:val="en-US"/>
              </w:rPr>
            </w:pPr>
            <w:r w:rsidRPr="0009389E">
              <w:rPr>
                <w:sz w:val="24"/>
                <w:szCs w:val="24"/>
                <w:lang w:val="en-US"/>
              </w:rPr>
              <w:t>space group</w:t>
            </w:r>
          </w:p>
        </w:tc>
        <w:tc>
          <w:tcPr>
            <w:tcW w:w="1710" w:type="dxa"/>
          </w:tcPr>
          <w:p w14:paraId="10CF6476" w14:textId="77777777" w:rsidR="00B36E71" w:rsidRPr="0009389E" w:rsidRDefault="00B36E71" w:rsidP="00B36E71">
            <w:pPr>
              <w:spacing w:line="480" w:lineRule="auto"/>
              <w:rPr>
                <w:sz w:val="24"/>
                <w:szCs w:val="24"/>
                <w:lang w:val="en-US"/>
              </w:rPr>
            </w:pPr>
            <w:r w:rsidRPr="0009389E">
              <w:rPr>
                <w:rFonts w:cs="CG Times (W1)"/>
                <w:sz w:val="24"/>
                <w:lang w:val="en-US"/>
              </w:rPr>
              <w:t>P 2</w:t>
            </w:r>
            <w:r w:rsidRPr="0009389E">
              <w:rPr>
                <w:rFonts w:cs="CG Times (W1)"/>
                <w:sz w:val="24"/>
                <w:vertAlign w:val="subscript"/>
                <w:lang w:val="en-US"/>
              </w:rPr>
              <w:t>1</w:t>
            </w:r>
            <w:r w:rsidRPr="0009389E">
              <w:rPr>
                <w:rFonts w:cs="CG Times (W1)"/>
                <w:sz w:val="24"/>
                <w:lang w:val="en-US"/>
              </w:rPr>
              <w:t>/c</w:t>
            </w:r>
          </w:p>
        </w:tc>
        <w:tc>
          <w:tcPr>
            <w:tcW w:w="1800" w:type="dxa"/>
          </w:tcPr>
          <w:p w14:paraId="7F4DCCBE"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P b c a</w:t>
            </w:r>
          </w:p>
        </w:tc>
        <w:tc>
          <w:tcPr>
            <w:tcW w:w="1710" w:type="dxa"/>
          </w:tcPr>
          <w:p w14:paraId="66B498F8"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C m c a</w:t>
            </w:r>
          </w:p>
        </w:tc>
        <w:tc>
          <w:tcPr>
            <w:tcW w:w="1980" w:type="dxa"/>
          </w:tcPr>
          <w:p w14:paraId="395D5D5A"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P 2</w:t>
            </w:r>
            <w:r w:rsidRPr="0009389E">
              <w:rPr>
                <w:rFonts w:ascii="CG Times (W1)" w:hAnsi="CG Times (W1)" w:cs="CG Times (W1)"/>
                <w:sz w:val="24"/>
                <w:vertAlign w:val="subscript"/>
                <w:lang w:val="en-US"/>
              </w:rPr>
              <w:t>1</w:t>
            </w:r>
            <w:r w:rsidRPr="0009389E">
              <w:rPr>
                <w:rFonts w:ascii="CG Times (W1)" w:hAnsi="CG Times (W1)" w:cs="CG Times (W1)"/>
                <w:sz w:val="24"/>
                <w:lang w:val="en-US"/>
              </w:rPr>
              <w:t>/c</w:t>
            </w:r>
          </w:p>
        </w:tc>
      </w:tr>
      <w:tr w:rsidR="00B36E71" w:rsidRPr="0009389E" w14:paraId="57E41CCA" w14:textId="77777777" w:rsidTr="00011CDC">
        <w:tc>
          <w:tcPr>
            <w:tcW w:w="1638" w:type="dxa"/>
          </w:tcPr>
          <w:p w14:paraId="364589C3" w14:textId="77777777" w:rsidR="00B36E71" w:rsidRPr="0009389E" w:rsidRDefault="00B36E71" w:rsidP="00B36E71">
            <w:pPr>
              <w:spacing w:line="480" w:lineRule="auto"/>
              <w:rPr>
                <w:sz w:val="24"/>
                <w:szCs w:val="24"/>
                <w:lang w:val="en-US"/>
              </w:rPr>
            </w:pPr>
            <w:r w:rsidRPr="0009389E">
              <w:rPr>
                <w:sz w:val="24"/>
                <w:szCs w:val="24"/>
                <w:lang w:val="en-US"/>
              </w:rPr>
              <w:t>a (Å)</w:t>
            </w:r>
          </w:p>
        </w:tc>
        <w:tc>
          <w:tcPr>
            <w:tcW w:w="1710" w:type="dxa"/>
          </w:tcPr>
          <w:p w14:paraId="24C2D9B4" w14:textId="77777777" w:rsidR="00B36E71" w:rsidRPr="0009389E" w:rsidRDefault="00B36E71" w:rsidP="00B36E71">
            <w:pPr>
              <w:spacing w:line="480" w:lineRule="auto"/>
              <w:rPr>
                <w:sz w:val="24"/>
                <w:szCs w:val="24"/>
                <w:lang w:val="en-US"/>
              </w:rPr>
            </w:pPr>
            <w:r w:rsidRPr="0009389E">
              <w:rPr>
                <w:rFonts w:cs="CG Times (W1)"/>
                <w:sz w:val="24"/>
                <w:lang w:val="en-US"/>
              </w:rPr>
              <w:t xml:space="preserve">16.507(3) </w:t>
            </w:r>
          </w:p>
        </w:tc>
        <w:tc>
          <w:tcPr>
            <w:tcW w:w="1800" w:type="dxa"/>
          </w:tcPr>
          <w:p w14:paraId="62269C64"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9.0683(7)</w:t>
            </w:r>
          </w:p>
        </w:tc>
        <w:tc>
          <w:tcPr>
            <w:tcW w:w="1710" w:type="dxa"/>
          </w:tcPr>
          <w:p w14:paraId="7E4A8589"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8.956(2)</w:t>
            </w:r>
          </w:p>
        </w:tc>
        <w:tc>
          <w:tcPr>
            <w:tcW w:w="1980" w:type="dxa"/>
          </w:tcPr>
          <w:p w14:paraId="0BF1D77A"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24.389(4)</w:t>
            </w:r>
          </w:p>
        </w:tc>
      </w:tr>
      <w:tr w:rsidR="00B36E71" w:rsidRPr="0009389E" w14:paraId="72170E85" w14:textId="77777777" w:rsidTr="00011CDC">
        <w:tc>
          <w:tcPr>
            <w:tcW w:w="1638" w:type="dxa"/>
          </w:tcPr>
          <w:p w14:paraId="6531576F" w14:textId="77777777" w:rsidR="00B36E71" w:rsidRPr="0009389E" w:rsidRDefault="00B36E71" w:rsidP="00B36E71">
            <w:pPr>
              <w:spacing w:line="480" w:lineRule="auto"/>
              <w:rPr>
                <w:sz w:val="24"/>
                <w:szCs w:val="24"/>
                <w:lang w:val="en-US"/>
              </w:rPr>
            </w:pPr>
            <w:r w:rsidRPr="0009389E">
              <w:rPr>
                <w:sz w:val="24"/>
                <w:szCs w:val="24"/>
                <w:lang w:val="en-US"/>
              </w:rPr>
              <w:t>b (Å)</w:t>
            </w:r>
          </w:p>
        </w:tc>
        <w:tc>
          <w:tcPr>
            <w:tcW w:w="1710" w:type="dxa"/>
          </w:tcPr>
          <w:p w14:paraId="30F4264D" w14:textId="77777777" w:rsidR="00B36E71" w:rsidRPr="0009389E" w:rsidRDefault="00B36E71" w:rsidP="00B36E71">
            <w:pPr>
              <w:spacing w:line="480" w:lineRule="auto"/>
              <w:rPr>
                <w:sz w:val="24"/>
                <w:szCs w:val="24"/>
                <w:lang w:val="en-US"/>
              </w:rPr>
            </w:pPr>
            <w:r w:rsidRPr="0009389E">
              <w:rPr>
                <w:rFonts w:cs="CG Times (W1)"/>
                <w:sz w:val="24"/>
                <w:lang w:val="en-US"/>
              </w:rPr>
              <w:t xml:space="preserve">24.982(4) </w:t>
            </w:r>
          </w:p>
        </w:tc>
        <w:tc>
          <w:tcPr>
            <w:tcW w:w="1800" w:type="dxa"/>
          </w:tcPr>
          <w:p w14:paraId="216E1DCF"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14.3257(11)</w:t>
            </w:r>
          </w:p>
        </w:tc>
        <w:tc>
          <w:tcPr>
            <w:tcW w:w="1710" w:type="dxa"/>
          </w:tcPr>
          <w:p w14:paraId="187A4CC4"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14.380(2)</w:t>
            </w:r>
          </w:p>
        </w:tc>
        <w:tc>
          <w:tcPr>
            <w:tcW w:w="1980" w:type="dxa"/>
          </w:tcPr>
          <w:p w14:paraId="26DFC862"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20.340(3)</w:t>
            </w:r>
          </w:p>
        </w:tc>
      </w:tr>
      <w:tr w:rsidR="00B36E71" w:rsidRPr="0009389E" w14:paraId="5B7E3481" w14:textId="77777777" w:rsidTr="00011CDC">
        <w:tc>
          <w:tcPr>
            <w:tcW w:w="1638" w:type="dxa"/>
          </w:tcPr>
          <w:p w14:paraId="799509FC" w14:textId="77777777" w:rsidR="00B36E71" w:rsidRPr="0009389E" w:rsidRDefault="00B36E71" w:rsidP="00B36E71">
            <w:pPr>
              <w:spacing w:line="480" w:lineRule="auto"/>
              <w:rPr>
                <w:sz w:val="24"/>
                <w:szCs w:val="24"/>
                <w:lang w:val="en-US"/>
              </w:rPr>
            </w:pPr>
            <w:r w:rsidRPr="0009389E">
              <w:rPr>
                <w:sz w:val="24"/>
                <w:szCs w:val="24"/>
                <w:lang w:val="en-US"/>
              </w:rPr>
              <w:t>c (Å)</w:t>
            </w:r>
          </w:p>
        </w:tc>
        <w:tc>
          <w:tcPr>
            <w:tcW w:w="1710" w:type="dxa"/>
          </w:tcPr>
          <w:p w14:paraId="65AD0A8C" w14:textId="77777777" w:rsidR="00B36E71" w:rsidRPr="0009389E" w:rsidRDefault="00B36E71" w:rsidP="00B36E71">
            <w:pPr>
              <w:spacing w:line="480" w:lineRule="auto"/>
              <w:rPr>
                <w:sz w:val="24"/>
                <w:szCs w:val="24"/>
                <w:lang w:val="en-US"/>
              </w:rPr>
            </w:pPr>
            <w:r w:rsidRPr="0009389E">
              <w:rPr>
                <w:rFonts w:cs="CG Times (W1)"/>
                <w:sz w:val="24"/>
                <w:lang w:val="en-US"/>
              </w:rPr>
              <w:t xml:space="preserve">15.031(3) </w:t>
            </w:r>
          </w:p>
        </w:tc>
        <w:tc>
          <w:tcPr>
            <w:tcW w:w="1800" w:type="dxa"/>
          </w:tcPr>
          <w:p w14:paraId="3A7A7C65"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25.020(2)</w:t>
            </w:r>
          </w:p>
        </w:tc>
        <w:tc>
          <w:tcPr>
            <w:tcW w:w="1710" w:type="dxa"/>
          </w:tcPr>
          <w:p w14:paraId="0802F8E0"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24.831(5)</w:t>
            </w:r>
          </w:p>
        </w:tc>
        <w:tc>
          <w:tcPr>
            <w:tcW w:w="1980" w:type="dxa"/>
          </w:tcPr>
          <w:p w14:paraId="7512561B"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15.748(3)</w:t>
            </w:r>
          </w:p>
        </w:tc>
      </w:tr>
      <w:tr w:rsidR="00B36E71" w:rsidRPr="0009389E" w14:paraId="12964636" w14:textId="77777777" w:rsidTr="00011CDC">
        <w:tc>
          <w:tcPr>
            <w:tcW w:w="1638" w:type="dxa"/>
          </w:tcPr>
          <w:p w14:paraId="13B12BE2" w14:textId="77777777" w:rsidR="00B36E71" w:rsidRPr="0009389E" w:rsidRDefault="00B36E71" w:rsidP="00B36E71">
            <w:pPr>
              <w:spacing w:line="480" w:lineRule="auto"/>
              <w:rPr>
                <w:sz w:val="24"/>
                <w:szCs w:val="24"/>
                <w:lang w:val="en-US"/>
              </w:rPr>
            </w:pPr>
            <w:r w:rsidRPr="0009389E">
              <w:rPr>
                <w:sz w:val="24"/>
                <w:szCs w:val="24"/>
                <w:lang w:val="en-US"/>
              </w:rPr>
              <w:t>α (°)</w:t>
            </w:r>
          </w:p>
        </w:tc>
        <w:tc>
          <w:tcPr>
            <w:tcW w:w="1710" w:type="dxa"/>
          </w:tcPr>
          <w:p w14:paraId="0EED299D" w14:textId="77777777" w:rsidR="00B36E71" w:rsidRPr="0009389E" w:rsidRDefault="00B36E71" w:rsidP="00B36E71">
            <w:pPr>
              <w:spacing w:line="480" w:lineRule="auto"/>
              <w:rPr>
                <w:sz w:val="24"/>
                <w:szCs w:val="24"/>
                <w:lang w:val="en-US"/>
              </w:rPr>
            </w:pPr>
            <w:r w:rsidRPr="0009389E">
              <w:rPr>
                <w:rFonts w:cs="CG Times (W1)"/>
                <w:sz w:val="24"/>
                <w:lang w:val="en-US"/>
              </w:rPr>
              <w:t>90</w:t>
            </w:r>
          </w:p>
        </w:tc>
        <w:tc>
          <w:tcPr>
            <w:tcW w:w="1800" w:type="dxa"/>
          </w:tcPr>
          <w:p w14:paraId="3B621B77"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90</w:t>
            </w:r>
          </w:p>
        </w:tc>
        <w:tc>
          <w:tcPr>
            <w:tcW w:w="1710" w:type="dxa"/>
          </w:tcPr>
          <w:p w14:paraId="3DC47D3F"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90</w:t>
            </w:r>
          </w:p>
        </w:tc>
        <w:tc>
          <w:tcPr>
            <w:tcW w:w="1980" w:type="dxa"/>
          </w:tcPr>
          <w:p w14:paraId="3605ABA2"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90</w:t>
            </w:r>
          </w:p>
        </w:tc>
      </w:tr>
      <w:tr w:rsidR="00B36E71" w:rsidRPr="0009389E" w14:paraId="07471DB7" w14:textId="77777777" w:rsidTr="00011CDC">
        <w:tc>
          <w:tcPr>
            <w:tcW w:w="1638" w:type="dxa"/>
          </w:tcPr>
          <w:p w14:paraId="2A104FB9" w14:textId="77777777" w:rsidR="00B36E71" w:rsidRPr="0009389E" w:rsidRDefault="00B36E71" w:rsidP="00B36E71">
            <w:pPr>
              <w:spacing w:line="480" w:lineRule="auto"/>
              <w:rPr>
                <w:sz w:val="24"/>
                <w:szCs w:val="24"/>
                <w:lang w:val="en-US"/>
              </w:rPr>
            </w:pPr>
            <w:r w:rsidRPr="0009389E">
              <w:rPr>
                <w:sz w:val="24"/>
                <w:szCs w:val="24"/>
                <w:lang w:val="en-US"/>
              </w:rPr>
              <w:t>β (°)</w:t>
            </w:r>
          </w:p>
        </w:tc>
        <w:tc>
          <w:tcPr>
            <w:tcW w:w="1710" w:type="dxa"/>
          </w:tcPr>
          <w:p w14:paraId="4ECF3855" w14:textId="77777777" w:rsidR="00B36E71" w:rsidRPr="0009389E" w:rsidRDefault="00B36E71" w:rsidP="00B36E71">
            <w:pPr>
              <w:spacing w:line="480" w:lineRule="auto"/>
              <w:rPr>
                <w:sz w:val="24"/>
                <w:szCs w:val="24"/>
                <w:lang w:val="en-US"/>
              </w:rPr>
            </w:pPr>
            <w:r w:rsidRPr="0009389E">
              <w:rPr>
                <w:rFonts w:cs="CG Times (W1)"/>
                <w:sz w:val="24"/>
                <w:lang w:val="en-US"/>
              </w:rPr>
              <w:t>97.317(10)</w:t>
            </w:r>
          </w:p>
        </w:tc>
        <w:tc>
          <w:tcPr>
            <w:tcW w:w="1800" w:type="dxa"/>
          </w:tcPr>
          <w:p w14:paraId="7EB103B2"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90</w:t>
            </w:r>
          </w:p>
        </w:tc>
        <w:tc>
          <w:tcPr>
            <w:tcW w:w="1710" w:type="dxa"/>
          </w:tcPr>
          <w:p w14:paraId="67E7B64D"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90</w:t>
            </w:r>
          </w:p>
        </w:tc>
        <w:tc>
          <w:tcPr>
            <w:tcW w:w="1980" w:type="dxa"/>
          </w:tcPr>
          <w:p w14:paraId="3F49A4E1"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95.832(10)</w:t>
            </w:r>
          </w:p>
        </w:tc>
      </w:tr>
      <w:tr w:rsidR="00B36E71" w:rsidRPr="0009389E" w14:paraId="2AAF237B" w14:textId="77777777" w:rsidTr="00011CDC">
        <w:tc>
          <w:tcPr>
            <w:tcW w:w="1638" w:type="dxa"/>
          </w:tcPr>
          <w:p w14:paraId="4E4B9E04" w14:textId="77777777" w:rsidR="00B36E71" w:rsidRPr="0009389E" w:rsidRDefault="00B36E71" w:rsidP="00B36E71">
            <w:pPr>
              <w:spacing w:line="480" w:lineRule="auto"/>
              <w:rPr>
                <w:sz w:val="24"/>
                <w:szCs w:val="24"/>
                <w:lang w:val="en-US"/>
              </w:rPr>
            </w:pPr>
            <w:r w:rsidRPr="0009389E">
              <w:rPr>
                <w:sz w:val="24"/>
                <w:szCs w:val="24"/>
                <w:lang w:val="en-US"/>
              </w:rPr>
              <w:t>γ (°)</w:t>
            </w:r>
          </w:p>
        </w:tc>
        <w:tc>
          <w:tcPr>
            <w:tcW w:w="1710" w:type="dxa"/>
          </w:tcPr>
          <w:p w14:paraId="45F9E38F" w14:textId="77777777" w:rsidR="00B36E71" w:rsidRPr="0009389E" w:rsidRDefault="00B36E71" w:rsidP="00B36E71">
            <w:pPr>
              <w:spacing w:line="480" w:lineRule="auto"/>
              <w:rPr>
                <w:sz w:val="24"/>
                <w:szCs w:val="24"/>
                <w:lang w:val="en-US"/>
              </w:rPr>
            </w:pPr>
            <w:r w:rsidRPr="0009389E">
              <w:rPr>
                <w:rFonts w:cs="CG Times (W1)"/>
                <w:sz w:val="24"/>
                <w:lang w:val="en-US"/>
              </w:rPr>
              <w:t>90</w:t>
            </w:r>
          </w:p>
        </w:tc>
        <w:tc>
          <w:tcPr>
            <w:tcW w:w="1800" w:type="dxa"/>
          </w:tcPr>
          <w:p w14:paraId="1E9BB234"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90</w:t>
            </w:r>
          </w:p>
        </w:tc>
        <w:tc>
          <w:tcPr>
            <w:tcW w:w="1710" w:type="dxa"/>
          </w:tcPr>
          <w:p w14:paraId="561032C8"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90</w:t>
            </w:r>
          </w:p>
        </w:tc>
        <w:tc>
          <w:tcPr>
            <w:tcW w:w="1980" w:type="dxa"/>
          </w:tcPr>
          <w:p w14:paraId="4678FDD8"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90</w:t>
            </w:r>
          </w:p>
        </w:tc>
      </w:tr>
      <w:tr w:rsidR="00B36E71" w:rsidRPr="0009389E" w14:paraId="55623D70" w14:textId="77777777" w:rsidTr="00011CDC">
        <w:tc>
          <w:tcPr>
            <w:tcW w:w="1638" w:type="dxa"/>
          </w:tcPr>
          <w:p w14:paraId="1BF101A0" w14:textId="77777777" w:rsidR="00B36E71" w:rsidRPr="0009389E" w:rsidRDefault="00B36E71" w:rsidP="00B36E71">
            <w:pPr>
              <w:spacing w:line="480" w:lineRule="auto"/>
              <w:rPr>
                <w:sz w:val="24"/>
                <w:szCs w:val="24"/>
                <w:lang w:val="en-US"/>
              </w:rPr>
            </w:pPr>
            <w:r w:rsidRPr="0009389E">
              <w:rPr>
                <w:sz w:val="24"/>
                <w:szCs w:val="24"/>
                <w:lang w:val="en-US"/>
              </w:rPr>
              <w:t>V (Å</w:t>
            </w:r>
            <w:r w:rsidRPr="0009389E">
              <w:rPr>
                <w:sz w:val="24"/>
                <w:szCs w:val="24"/>
                <w:vertAlign w:val="superscript"/>
                <w:lang w:val="en-US"/>
              </w:rPr>
              <w:t>3</w:t>
            </w:r>
            <w:r w:rsidRPr="0009389E">
              <w:rPr>
                <w:sz w:val="24"/>
                <w:szCs w:val="24"/>
                <w:lang w:val="en-US"/>
              </w:rPr>
              <w:t>)</w:t>
            </w:r>
          </w:p>
        </w:tc>
        <w:tc>
          <w:tcPr>
            <w:tcW w:w="1710" w:type="dxa"/>
          </w:tcPr>
          <w:p w14:paraId="07D805BC" w14:textId="77777777" w:rsidR="00B36E71" w:rsidRPr="0009389E" w:rsidRDefault="00B36E71" w:rsidP="00B36E71">
            <w:pPr>
              <w:spacing w:line="480" w:lineRule="auto"/>
              <w:rPr>
                <w:sz w:val="24"/>
                <w:szCs w:val="24"/>
                <w:lang w:val="en-US"/>
              </w:rPr>
            </w:pPr>
            <w:r w:rsidRPr="0009389E">
              <w:rPr>
                <w:rFonts w:cs="CG Times (W1)"/>
                <w:sz w:val="24"/>
                <w:lang w:val="en-US"/>
              </w:rPr>
              <w:t>6147.9(19)</w:t>
            </w:r>
          </w:p>
        </w:tc>
        <w:tc>
          <w:tcPr>
            <w:tcW w:w="1800" w:type="dxa"/>
          </w:tcPr>
          <w:p w14:paraId="0560B007"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3250.3(4)</w:t>
            </w:r>
          </w:p>
        </w:tc>
        <w:tc>
          <w:tcPr>
            <w:tcW w:w="1710" w:type="dxa"/>
          </w:tcPr>
          <w:p w14:paraId="694DAEE5"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3197.8(11)</w:t>
            </w:r>
          </w:p>
        </w:tc>
        <w:tc>
          <w:tcPr>
            <w:tcW w:w="1980" w:type="dxa"/>
          </w:tcPr>
          <w:p w14:paraId="643B636D"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7771(2)</w:t>
            </w:r>
          </w:p>
        </w:tc>
      </w:tr>
      <w:tr w:rsidR="00B36E71" w:rsidRPr="0009389E" w14:paraId="01FCA27F" w14:textId="77777777" w:rsidTr="00011CDC">
        <w:tc>
          <w:tcPr>
            <w:tcW w:w="1638" w:type="dxa"/>
          </w:tcPr>
          <w:p w14:paraId="34DBE0A8" w14:textId="77777777" w:rsidR="00B36E71" w:rsidRPr="0009389E" w:rsidRDefault="00B36E71" w:rsidP="00B36E71">
            <w:pPr>
              <w:spacing w:line="480" w:lineRule="auto"/>
              <w:rPr>
                <w:sz w:val="24"/>
                <w:szCs w:val="24"/>
                <w:lang w:val="en-US"/>
              </w:rPr>
            </w:pPr>
            <w:r w:rsidRPr="0009389E">
              <w:rPr>
                <w:sz w:val="24"/>
                <w:szCs w:val="24"/>
                <w:lang w:val="en-US"/>
              </w:rPr>
              <w:t>Z</w:t>
            </w:r>
          </w:p>
        </w:tc>
        <w:tc>
          <w:tcPr>
            <w:tcW w:w="1710" w:type="dxa"/>
          </w:tcPr>
          <w:p w14:paraId="7246673E" w14:textId="77777777" w:rsidR="00B36E71" w:rsidRPr="0009389E" w:rsidRDefault="00B36E71" w:rsidP="00B36E71">
            <w:pPr>
              <w:spacing w:line="480" w:lineRule="auto"/>
              <w:rPr>
                <w:sz w:val="24"/>
                <w:szCs w:val="24"/>
                <w:lang w:val="en-US"/>
              </w:rPr>
            </w:pPr>
            <w:r w:rsidRPr="0009389E">
              <w:rPr>
                <w:rFonts w:cs="CG Times (W1)"/>
                <w:sz w:val="24"/>
                <w:lang w:val="en-US"/>
              </w:rPr>
              <w:t>16</w:t>
            </w:r>
          </w:p>
        </w:tc>
        <w:tc>
          <w:tcPr>
            <w:tcW w:w="1800" w:type="dxa"/>
          </w:tcPr>
          <w:p w14:paraId="11F3AA0A" w14:textId="77777777" w:rsidR="00B36E71" w:rsidRPr="0009389E" w:rsidRDefault="00B36E71" w:rsidP="00B36E71">
            <w:pPr>
              <w:spacing w:line="480" w:lineRule="auto"/>
              <w:rPr>
                <w:sz w:val="24"/>
                <w:szCs w:val="24"/>
                <w:lang w:val="en-US"/>
              </w:rPr>
            </w:pPr>
            <w:r w:rsidRPr="0009389E">
              <w:rPr>
                <w:sz w:val="24"/>
                <w:szCs w:val="24"/>
                <w:lang w:val="en-US"/>
              </w:rPr>
              <w:t>8</w:t>
            </w:r>
          </w:p>
        </w:tc>
        <w:tc>
          <w:tcPr>
            <w:tcW w:w="1710" w:type="dxa"/>
          </w:tcPr>
          <w:p w14:paraId="4BCF067E" w14:textId="77777777" w:rsidR="00B36E71" w:rsidRPr="0009389E" w:rsidRDefault="00B36E71" w:rsidP="00B36E71">
            <w:pPr>
              <w:spacing w:line="480" w:lineRule="auto"/>
              <w:rPr>
                <w:sz w:val="24"/>
                <w:szCs w:val="24"/>
                <w:lang w:val="en-US"/>
              </w:rPr>
            </w:pPr>
            <w:r w:rsidRPr="0009389E">
              <w:rPr>
                <w:sz w:val="24"/>
                <w:szCs w:val="24"/>
                <w:lang w:val="en-US"/>
              </w:rPr>
              <w:t>8</w:t>
            </w:r>
          </w:p>
        </w:tc>
        <w:tc>
          <w:tcPr>
            <w:tcW w:w="1980" w:type="dxa"/>
          </w:tcPr>
          <w:p w14:paraId="6038E6D7" w14:textId="77777777" w:rsidR="00B36E71" w:rsidRPr="0009389E" w:rsidRDefault="00B36E71" w:rsidP="00B36E71">
            <w:pPr>
              <w:spacing w:line="480" w:lineRule="auto"/>
              <w:rPr>
                <w:sz w:val="24"/>
                <w:szCs w:val="24"/>
                <w:lang w:val="en-US"/>
              </w:rPr>
            </w:pPr>
            <w:r w:rsidRPr="0009389E">
              <w:rPr>
                <w:sz w:val="24"/>
                <w:szCs w:val="24"/>
                <w:lang w:val="en-US"/>
              </w:rPr>
              <w:t>8</w:t>
            </w:r>
          </w:p>
        </w:tc>
      </w:tr>
      <w:tr w:rsidR="00B36E71" w:rsidRPr="0009389E" w14:paraId="5D72FA74" w14:textId="77777777" w:rsidTr="00011CDC">
        <w:tc>
          <w:tcPr>
            <w:tcW w:w="1638" w:type="dxa"/>
          </w:tcPr>
          <w:p w14:paraId="53F29430" w14:textId="77777777" w:rsidR="00B36E71" w:rsidRPr="0009389E" w:rsidRDefault="00B36E71" w:rsidP="00B36E71">
            <w:pPr>
              <w:spacing w:line="480" w:lineRule="auto"/>
              <w:rPr>
                <w:sz w:val="24"/>
                <w:szCs w:val="24"/>
                <w:lang w:val="en-US"/>
              </w:rPr>
            </w:pPr>
            <w:r w:rsidRPr="0009389E">
              <w:rPr>
                <w:sz w:val="24"/>
                <w:szCs w:val="24"/>
                <w:lang w:val="en-US"/>
              </w:rPr>
              <w:t>T (K)</w:t>
            </w:r>
          </w:p>
        </w:tc>
        <w:tc>
          <w:tcPr>
            <w:tcW w:w="1710" w:type="dxa"/>
          </w:tcPr>
          <w:p w14:paraId="1C2BDC2B" w14:textId="77777777" w:rsidR="00B36E71" w:rsidRPr="0009389E" w:rsidRDefault="00B36E71" w:rsidP="00B36E71">
            <w:pPr>
              <w:spacing w:line="480" w:lineRule="auto"/>
              <w:rPr>
                <w:sz w:val="24"/>
                <w:szCs w:val="24"/>
                <w:lang w:val="en-US"/>
              </w:rPr>
            </w:pPr>
            <w:r w:rsidRPr="0009389E">
              <w:rPr>
                <w:sz w:val="24"/>
                <w:szCs w:val="24"/>
                <w:lang w:val="en-US"/>
              </w:rPr>
              <w:t>100(2)</w:t>
            </w:r>
          </w:p>
        </w:tc>
        <w:tc>
          <w:tcPr>
            <w:tcW w:w="1800" w:type="dxa"/>
          </w:tcPr>
          <w:p w14:paraId="59AA2939" w14:textId="77777777" w:rsidR="00B36E71" w:rsidRPr="0009389E" w:rsidRDefault="00B36E71" w:rsidP="00B36E71">
            <w:pPr>
              <w:spacing w:line="480" w:lineRule="auto"/>
              <w:rPr>
                <w:sz w:val="24"/>
                <w:szCs w:val="24"/>
                <w:lang w:val="en-US"/>
              </w:rPr>
            </w:pPr>
            <w:r w:rsidRPr="0009389E">
              <w:rPr>
                <w:sz w:val="24"/>
                <w:szCs w:val="24"/>
                <w:lang w:val="en-US"/>
              </w:rPr>
              <w:t>100(2)</w:t>
            </w:r>
          </w:p>
        </w:tc>
        <w:tc>
          <w:tcPr>
            <w:tcW w:w="1710" w:type="dxa"/>
          </w:tcPr>
          <w:p w14:paraId="6FFC541C" w14:textId="77777777" w:rsidR="00B36E71" w:rsidRPr="0009389E" w:rsidRDefault="00B36E71" w:rsidP="00B36E71">
            <w:pPr>
              <w:spacing w:line="480" w:lineRule="auto"/>
              <w:rPr>
                <w:sz w:val="24"/>
                <w:szCs w:val="24"/>
                <w:lang w:val="en-US"/>
              </w:rPr>
            </w:pPr>
            <w:r w:rsidRPr="0009389E">
              <w:rPr>
                <w:sz w:val="24"/>
                <w:szCs w:val="24"/>
                <w:lang w:val="en-US"/>
              </w:rPr>
              <w:t>100(2)</w:t>
            </w:r>
          </w:p>
        </w:tc>
        <w:tc>
          <w:tcPr>
            <w:tcW w:w="1980" w:type="dxa"/>
          </w:tcPr>
          <w:p w14:paraId="3E339F4C" w14:textId="77777777" w:rsidR="00B36E71" w:rsidRPr="0009389E" w:rsidRDefault="00B36E71" w:rsidP="00B36E71">
            <w:pPr>
              <w:spacing w:line="480" w:lineRule="auto"/>
              <w:rPr>
                <w:sz w:val="24"/>
                <w:szCs w:val="24"/>
                <w:lang w:val="en-US"/>
              </w:rPr>
            </w:pPr>
            <w:r w:rsidRPr="0009389E">
              <w:rPr>
                <w:sz w:val="24"/>
                <w:szCs w:val="24"/>
                <w:lang w:val="en-US"/>
              </w:rPr>
              <w:t>100(2)</w:t>
            </w:r>
          </w:p>
        </w:tc>
      </w:tr>
      <w:tr w:rsidR="00B36E71" w:rsidRPr="0009389E" w14:paraId="25AE771F" w14:textId="77777777" w:rsidTr="00011CDC">
        <w:tc>
          <w:tcPr>
            <w:tcW w:w="1638" w:type="dxa"/>
          </w:tcPr>
          <w:p w14:paraId="1EFF17CC" w14:textId="77777777" w:rsidR="00B36E71" w:rsidRPr="0009389E" w:rsidRDefault="00B36E71" w:rsidP="00B36E71">
            <w:pPr>
              <w:spacing w:line="480" w:lineRule="auto"/>
              <w:rPr>
                <w:sz w:val="24"/>
                <w:szCs w:val="24"/>
                <w:lang w:val="en-US"/>
              </w:rPr>
            </w:pPr>
            <w:r w:rsidRPr="0009389E">
              <w:rPr>
                <w:sz w:val="24"/>
                <w:szCs w:val="24"/>
                <w:lang w:val="en-US"/>
              </w:rPr>
              <w:t>λ (Å)</w:t>
            </w:r>
          </w:p>
        </w:tc>
        <w:tc>
          <w:tcPr>
            <w:tcW w:w="1710" w:type="dxa"/>
          </w:tcPr>
          <w:p w14:paraId="3B40B6EA" w14:textId="77777777" w:rsidR="00B36E71" w:rsidRPr="0009389E" w:rsidRDefault="00B36E71" w:rsidP="00B36E71">
            <w:pPr>
              <w:spacing w:line="480" w:lineRule="auto"/>
              <w:rPr>
                <w:sz w:val="24"/>
                <w:szCs w:val="24"/>
                <w:lang w:val="en-US"/>
              </w:rPr>
            </w:pPr>
            <w:r w:rsidRPr="0009389E">
              <w:rPr>
                <w:sz w:val="24"/>
                <w:szCs w:val="24"/>
                <w:lang w:val="en-US"/>
              </w:rPr>
              <w:t>0.71073</w:t>
            </w:r>
          </w:p>
        </w:tc>
        <w:tc>
          <w:tcPr>
            <w:tcW w:w="1800" w:type="dxa"/>
          </w:tcPr>
          <w:p w14:paraId="3CB605A0" w14:textId="77777777" w:rsidR="00B36E71" w:rsidRPr="0009389E" w:rsidRDefault="00B36E71" w:rsidP="00B36E71">
            <w:pPr>
              <w:spacing w:line="480" w:lineRule="auto"/>
              <w:rPr>
                <w:sz w:val="24"/>
                <w:szCs w:val="24"/>
                <w:lang w:val="en-US"/>
              </w:rPr>
            </w:pPr>
            <w:r w:rsidRPr="0009389E">
              <w:rPr>
                <w:sz w:val="24"/>
                <w:szCs w:val="24"/>
                <w:lang w:val="en-US"/>
              </w:rPr>
              <w:t>0.71073</w:t>
            </w:r>
          </w:p>
        </w:tc>
        <w:tc>
          <w:tcPr>
            <w:tcW w:w="1710" w:type="dxa"/>
          </w:tcPr>
          <w:p w14:paraId="2E02A411" w14:textId="77777777" w:rsidR="00B36E71" w:rsidRPr="0009389E" w:rsidRDefault="00B36E71" w:rsidP="00B36E71">
            <w:pPr>
              <w:spacing w:line="480" w:lineRule="auto"/>
              <w:rPr>
                <w:sz w:val="24"/>
                <w:szCs w:val="24"/>
                <w:lang w:val="en-US"/>
              </w:rPr>
            </w:pPr>
            <w:r w:rsidRPr="0009389E">
              <w:rPr>
                <w:sz w:val="24"/>
                <w:szCs w:val="24"/>
                <w:lang w:val="en-US"/>
              </w:rPr>
              <w:t>0.71073</w:t>
            </w:r>
          </w:p>
        </w:tc>
        <w:tc>
          <w:tcPr>
            <w:tcW w:w="1980" w:type="dxa"/>
          </w:tcPr>
          <w:p w14:paraId="365CEAF5" w14:textId="77777777" w:rsidR="00B36E71" w:rsidRPr="0009389E" w:rsidRDefault="00B36E71" w:rsidP="00B36E71">
            <w:pPr>
              <w:spacing w:line="480" w:lineRule="auto"/>
              <w:rPr>
                <w:sz w:val="24"/>
                <w:szCs w:val="24"/>
                <w:lang w:val="en-US"/>
              </w:rPr>
            </w:pPr>
            <w:r w:rsidRPr="0009389E">
              <w:rPr>
                <w:sz w:val="24"/>
                <w:szCs w:val="24"/>
                <w:lang w:val="en-US"/>
              </w:rPr>
              <w:t>0.71073</w:t>
            </w:r>
          </w:p>
        </w:tc>
      </w:tr>
      <w:tr w:rsidR="00B36E71" w:rsidRPr="0009389E" w14:paraId="37692631" w14:textId="77777777" w:rsidTr="00011CDC">
        <w:tc>
          <w:tcPr>
            <w:tcW w:w="1638" w:type="dxa"/>
          </w:tcPr>
          <w:p w14:paraId="311CA9FE" w14:textId="77777777" w:rsidR="00B36E71" w:rsidRPr="0009389E" w:rsidRDefault="00B36E71" w:rsidP="00B36E71">
            <w:pPr>
              <w:spacing w:line="480" w:lineRule="auto"/>
              <w:rPr>
                <w:sz w:val="24"/>
                <w:szCs w:val="24"/>
                <w:lang w:val="en-US"/>
              </w:rPr>
            </w:pPr>
            <w:proofErr w:type="spellStart"/>
            <w:r w:rsidRPr="0009389E">
              <w:rPr>
                <w:sz w:val="24"/>
                <w:szCs w:val="24"/>
                <w:lang w:val="en-US"/>
              </w:rPr>
              <w:t>R</w:t>
            </w:r>
            <w:r w:rsidRPr="0009389E">
              <w:rPr>
                <w:sz w:val="24"/>
                <w:szCs w:val="24"/>
                <w:vertAlign w:val="subscript"/>
                <w:lang w:val="en-US"/>
              </w:rPr>
              <w:t>int</w:t>
            </w:r>
            <w:proofErr w:type="spellEnd"/>
          </w:p>
        </w:tc>
        <w:tc>
          <w:tcPr>
            <w:tcW w:w="1710" w:type="dxa"/>
          </w:tcPr>
          <w:p w14:paraId="33B244EC" w14:textId="77777777" w:rsidR="00B36E71" w:rsidRPr="0009389E" w:rsidRDefault="00B36E71" w:rsidP="00B36E71">
            <w:pPr>
              <w:spacing w:line="480" w:lineRule="auto"/>
              <w:rPr>
                <w:sz w:val="24"/>
                <w:szCs w:val="24"/>
                <w:lang w:val="en-US"/>
              </w:rPr>
            </w:pPr>
            <w:r w:rsidRPr="0009389E">
              <w:rPr>
                <w:rFonts w:cs="CG Times (W1)"/>
                <w:sz w:val="24"/>
                <w:lang w:val="en-US"/>
              </w:rPr>
              <w:t>0.0520</w:t>
            </w:r>
          </w:p>
        </w:tc>
        <w:tc>
          <w:tcPr>
            <w:tcW w:w="1800" w:type="dxa"/>
          </w:tcPr>
          <w:p w14:paraId="590AEECB"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0.0613</w:t>
            </w:r>
          </w:p>
        </w:tc>
        <w:tc>
          <w:tcPr>
            <w:tcW w:w="1710" w:type="dxa"/>
          </w:tcPr>
          <w:p w14:paraId="1377D284"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0.1225</w:t>
            </w:r>
          </w:p>
        </w:tc>
        <w:tc>
          <w:tcPr>
            <w:tcW w:w="1980" w:type="dxa"/>
          </w:tcPr>
          <w:p w14:paraId="76D3D396"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0.0799</w:t>
            </w:r>
          </w:p>
        </w:tc>
      </w:tr>
      <w:tr w:rsidR="00B36E71" w:rsidRPr="0009389E" w14:paraId="697BA8B1" w14:textId="77777777" w:rsidTr="00011CDC">
        <w:tc>
          <w:tcPr>
            <w:tcW w:w="1638" w:type="dxa"/>
          </w:tcPr>
          <w:p w14:paraId="57EAF3A6" w14:textId="77777777" w:rsidR="00B36E71" w:rsidRPr="0009389E" w:rsidRDefault="00B36E71" w:rsidP="00B36E71">
            <w:pPr>
              <w:spacing w:line="480" w:lineRule="auto"/>
              <w:rPr>
                <w:sz w:val="24"/>
                <w:szCs w:val="24"/>
                <w:vertAlign w:val="superscript"/>
                <w:lang w:val="en-US"/>
              </w:rPr>
            </w:pPr>
            <w:r w:rsidRPr="0009389E">
              <w:rPr>
                <w:sz w:val="24"/>
                <w:szCs w:val="24"/>
                <w:lang w:val="en-US"/>
              </w:rPr>
              <w:t>R</w:t>
            </w:r>
            <w:r w:rsidRPr="0009389E">
              <w:rPr>
                <w:sz w:val="24"/>
                <w:szCs w:val="24"/>
                <w:vertAlign w:val="subscript"/>
                <w:lang w:val="en-US"/>
              </w:rPr>
              <w:t>1</w:t>
            </w:r>
            <w:r w:rsidRPr="0009389E">
              <w:rPr>
                <w:sz w:val="24"/>
                <w:szCs w:val="24"/>
                <w:vertAlign w:val="superscript"/>
                <w:lang w:val="en-US"/>
              </w:rPr>
              <w:t>*</w:t>
            </w:r>
          </w:p>
        </w:tc>
        <w:tc>
          <w:tcPr>
            <w:tcW w:w="1710" w:type="dxa"/>
          </w:tcPr>
          <w:p w14:paraId="6B921CF1" w14:textId="77777777" w:rsidR="00B36E71" w:rsidRPr="0009389E" w:rsidRDefault="00B36E71" w:rsidP="00B36E71">
            <w:pPr>
              <w:spacing w:line="480" w:lineRule="auto"/>
              <w:rPr>
                <w:sz w:val="24"/>
                <w:szCs w:val="24"/>
                <w:lang w:val="en-US"/>
              </w:rPr>
            </w:pPr>
            <w:r w:rsidRPr="0009389E">
              <w:rPr>
                <w:rFonts w:cs="CG Times (W1)"/>
                <w:sz w:val="24"/>
                <w:lang w:val="en-US"/>
              </w:rPr>
              <w:t>0.0535</w:t>
            </w:r>
          </w:p>
        </w:tc>
        <w:tc>
          <w:tcPr>
            <w:tcW w:w="1800" w:type="dxa"/>
          </w:tcPr>
          <w:p w14:paraId="5F6D2A22"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0.0210</w:t>
            </w:r>
          </w:p>
        </w:tc>
        <w:tc>
          <w:tcPr>
            <w:tcW w:w="1710" w:type="dxa"/>
          </w:tcPr>
          <w:p w14:paraId="79F6396F"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0.0384</w:t>
            </w:r>
          </w:p>
        </w:tc>
        <w:tc>
          <w:tcPr>
            <w:tcW w:w="1980" w:type="dxa"/>
          </w:tcPr>
          <w:p w14:paraId="7606446B"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0.0395</w:t>
            </w:r>
          </w:p>
        </w:tc>
      </w:tr>
      <w:tr w:rsidR="00B36E71" w:rsidRPr="0009389E" w14:paraId="7F5F71E7" w14:textId="77777777" w:rsidTr="00011CDC">
        <w:tc>
          <w:tcPr>
            <w:tcW w:w="1638" w:type="dxa"/>
            <w:tcBorders>
              <w:bottom w:val="single" w:sz="4" w:space="0" w:color="000000"/>
            </w:tcBorders>
          </w:tcPr>
          <w:p w14:paraId="480376D3" w14:textId="77777777" w:rsidR="00B36E71" w:rsidRPr="0009389E" w:rsidRDefault="00B36E71" w:rsidP="00B36E71">
            <w:pPr>
              <w:spacing w:line="480" w:lineRule="auto"/>
              <w:rPr>
                <w:sz w:val="24"/>
                <w:szCs w:val="24"/>
                <w:vertAlign w:val="superscript"/>
                <w:lang w:val="en-US"/>
              </w:rPr>
            </w:pPr>
            <w:r w:rsidRPr="0009389E">
              <w:rPr>
                <w:sz w:val="24"/>
                <w:szCs w:val="24"/>
                <w:lang w:val="en-US"/>
              </w:rPr>
              <w:t>wR</w:t>
            </w:r>
            <w:r w:rsidRPr="0009389E">
              <w:rPr>
                <w:sz w:val="24"/>
                <w:szCs w:val="24"/>
                <w:vertAlign w:val="subscript"/>
                <w:lang w:val="en-US"/>
              </w:rPr>
              <w:t>2</w:t>
            </w:r>
            <w:r w:rsidRPr="0009389E">
              <w:rPr>
                <w:sz w:val="24"/>
                <w:szCs w:val="24"/>
                <w:vertAlign w:val="superscript"/>
                <w:lang w:val="en-US"/>
              </w:rPr>
              <w:t>*</w:t>
            </w:r>
          </w:p>
        </w:tc>
        <w:tc>
          <w:tcPr>
            <w:tcW w:w="1710" w:type="dxa"/>
            <w:tcBorders>
              <w:bottom w:val="single" w:sz="4" w:space="0" w:color="000000"/>
            </w:tcBorders>
          </w:tcPr>
          <w:p w14:paraId="47F26567" w14:textId="77777777" w:rsidR="00B36E71" w:rsidRPr="0009389E" w:rsidRDefault="00B36E71" w:rsidP="00B36E71">
            <w:pPr>
              <w:widowControl w:val="0"/>
              <w:tabs>
                <w:tab w:val="left" w:pos="4240"/>
                <w:tab w:val="left" w:pos="6800"/>
                <w:tab w:val="left" w:pos="8500"/>
                <w:tab w:val="left" w:pos="10200"/>
                <w:tab w:val="left" w:pos="11900"/>
              </w:tabs>
              <w:autoSpaceDE w:val="0"/>
              <w:autoSpaceDN w:val="0"/>
              <w:adjustRightInd w:val="0"/>
              <w:rPr>
                <w:rFonts w:cs="CG Times (W1)"/>
                <w:sz w:val="24"/>
                <w:lang w:val="en-US"/>
              </w:rPr>
            </w:pPr>
            <w:r w:rsidRPr="0009389E">
              <w:rPr>
                <w:rFonts w:cs="CG Times (W1)"/>
                <w:sz w:val="24"/>
                <w:lang w:val="en-US"/>
              </w:rPr>
              <w:t>0.1225</w:t>
            </w:r>
          </w:p>
          <w:p w14:paraId="3928F7B6" w14:textId="77777777" w:rsidR="00B36E71" w:rsidRPr="0009389E" w:rsidRDefault="00B36E71" w:rsidP="00B36E71">
            <w:pPr>
              <w:spacing w:line="480" w:lineRule="auto"/>
              <w:rPr>
                <w:sz w:val="24"/>
                <w:szCs w:val="24"/>
                <w:lang w:val="en-US"/>
              </w:rPr>
            </w:pPr>
          </w:p>
        </w:tc>
        <w:tc>
          <w:tcPr>
            <w:tcW w:w="1800" w:type="dxa"/>
            <w:tcBorders>
              <w:bottom w:val="single" w:sz="4" w:space="0" w:color="000000"/>
            </w:tcBorders>
          </w:tcPr>
          <w:p w14:paraId="73B3CC0B"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0.0453</w:t>
            </w:r>
          </w:p>
        </w:tc>
        <w:tc>
          <w:tcPr>
            <w:tcW w:w="1710" w:type="dxa"/>
            <w:tcBorders>
              <w:bottom w:val="single" w:sz="4" w:space="0" w:color="000000"/>
            </w:tcBorders>
          </w:tcPr>
          <w:p w14:paraId="53A7B469"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0.0793</w:t>
            </w:r>
          </w:p>
        </w:tc>
        <w:tc>
          <w:tcPr>
            <w:tcW w:w="1980" w:type="dxa"/>
            <w:tcBorders>
              <w:bottom w:val="single" w:sz="4" w:space="0" w:color="000000"/>
            </w:tcBorders>
          </w:tcPr>
          <w:p w14:paraId="63C10811"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0.0847</w:t>
            </w:r>
          </w:p>
        </w:tc>
      </w:tr>
      <w:tr w:rsidR="00B36E71" w:rsidRPr="0009389E" w14:paraId="161027F0" w14:textId="77777777" w:rsidTr="00011CDC">
        <w:tc>
          <w:tcPr>
            <w:tcW w:w="1638" w:type="dxa"/>
            <w:tcBorders>
              <w:bottom w:val="single" w:sz="4" w:space="0" w:color="000000"/>
            </w:tcBorders>
          </w:tcPr>
          <w:p w14:paraId="0BA1A32E" w14:textId="77777777" w:rsidR="00B36E71" w:rsidRPr="0009389E" w:rsidRDefault="00B36E71" w:rsidP="00B36E71">
            <w:pPr>
              <w:spacing w:line="480" w:lineRule="auto"/>
              <w:rPr>
                <w:sz w:val="24"/>
                <w:szCs w:val="24"/>
                <w:lang w:val="en-US"/>
              </w:rPr>
            </w:pPr>
            <w:r w:rsidRPr="0009389E">
              <w:rPr>
                <w:sz w:val="24"/>
                <w:szCs w:val="24"/>
                <w:lang w:val="en-US"/>
              </w:rPr>
              <w:t>GOF</w:t>
            </w:r>
          </w:p>
        </w:tc>
        <w:tc>
          <w:tcPr>
            <w:tcW w:w="1710" w:type="dxa"/>
            <w:tcBorders>
              <w:bottom w:val="single" w:sz="4" w:space="0" w:color="000000"/>
            </w:tcBorders>
          </w:tcPr>
          <w:p w14:paraId="52FDE3B7" w14:textId="77777777" w:rsidR="00B36E71" w:rsidRPr="0009389E" w:rsidRDefault="00B36E71" w:rsidP="00B36E71">
            <w:pPr>
              <w:spacing w:line="480" w:lineRule="auto"/>
              <w:rPr>
                <w:sz w:val="24"/>
                <w:szCs w:val="24"/>
                <w:lang w:val="en-US"/>
              </w:rPr>
            </w:pPr>
            <w:r w:rsidRPr="0009389E">
              <w:rPr>
                <w:rFonts w:cs="CG Times (W1)"/>
                <w:sz w:val="24"/>
                <w:lang w:val="en-US"/>
              </w:rPr>
              <w:t>1.069</w:t>
            </w:r>
          </w:p>
        </w:tc>
        <w:tc>
          <w:tcPr>
            <w:tcW w:w="1800" w:type="dxa"/>
            <w:tcBorders>
              <w:bottom w:val="single" w:sz="4" w:space="0" w:color="000000"/>
            </w:tcBorders>
          </w:tcPr>
          <w:p w14:paraId="7115D2AC"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1.141</w:t>
            </w:r>
          </w:p>
        </w:tc>
        <w:tc>
          <w:tcPr>
            <w:tcW w:w="1710" w:type="dxa"/>
            <w:tcBorders>
              <w:bottom w:val="single" w:sz="4" w:space="0" w:color="000000"/>
            </w:tcBorders>
          </w:tcPr>
          <w:p w14:paraId="6D3FFF9A"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1.127</w:t>
            </w:r>
          </w:p>
        </w:tc>
        <w:tc>
          <w:tcPr>
            <w:tcW w:w="1980" w:type="dxa"/>
            <w:tcBorders>
              <w:bottom w:val="single" w:sz="4" w:space="0" w:color="000000"/>
            </w:tcBorders>
          </w:tcPr>
          <w:p w14:paraId="4B3D9F2C" w14:textId="77777777" w:rsidR="00B36E71" w:rsidRPr="0009389E" w:rsidRDefault="00B36E71" w:rsidP="00B36E71">
            <w:pPr>
              <w:spacing w:line="480" w:lineRule="auto"/>
              <w:rPr>
                <w:sz w:val="24"/>
                <w:szCs w:val="24"/>
                <w:lang w:val="en-US"/>
              </w:rPr>
            </w:pPr>
            <w:r w:rsidRPr="0009389E">
              <w:rPr>
                <w:rFonts w:ascii="CG Times (W1)" w:hAnsi="CG Times (W1)" w:cs="CG Times (W1)"/>
                <w:sz w:val="24"/>
                <w:lang w:val="en-US"/>
              </w:rPr>
              <w:t>1.048</w:t>
            </w:r>
          </w:p>
        </w:tc>
      </w:tr>
    </w:tbl>
    <w:p w14:paraId="04D8EA92" w14:textId="77777777" w:rsidR="00B36E71" w:rsidRPr="0009389E" w:rsidRDefault="00B36E71" w:rsidP="00B36E71">
      <w:pPr>
        <w:spacing w:line="480" w:lineRule="auto"/>
        <w:rPr>
          <w:sz w:val="24"/>
          <w:szCs w:val="24"/>
          <w:lang w:val="en-US"/>
        </w:rPr>
      </w:pPr>
      <w:r w:rsidRPr="0009389E">
        <w:rPr>
          <w:sz w:val="24"/>
          <w:szCs w:val="24"/>
          <w:lang w:val="en-US"/>
        </w:rPr>
        <w:t xml:space="preserve">* For </w:t>
      </w:r>
      <w:r w:rsidRPr="0009389E">
        <w:rPr>
          <w:rFonts w:eastAsia="Cambria" w:cs="Times"/>
          <w:sz w:val="24"/>
          <w:lang w:val="en-US"/>
        </w:rPr>
        <w:t>[I&gt;2sigma(I)]</w:t>
      </w:r>
    </w:p>
    <w:p w14:paraId="10ABA85A" w14:textId="77777777" w:rsidR="00011CDC" w:rsidRDefault="00011CDC" w:rsidP="00B36E71">
      <w:pPr>
        <w:spacing w:line="480" w:lineRule="auto"/>
        <w:outlineLvl w:val="0"/>
        <w:rPr>
          <w:ins w:id="238" w:author="Scepaniak,Jeremiah" w:date="2023-05-14T14:12:00Z"/>
          <w:b/>
          <w:sz w:val="24"/>
          <w:szCs w:val="24"/>
          <w:lang w:val="en-US"/>
        </w:rPr>
      </w:pPr>
    </w:p>
    <w:p w14:paraId="246638D9" w14:textId="77777777" w:rsidR="00011CDC" w:rsidRDefault="00011CDC" w:rsidP="00B36E71">
      <w:pPr>
        <w:spacing w:line="480" w:lineRule="auto"/>
        <w:outlineLvl w:val="0"/>
        <w:rPr>
          <w:ins w:id="239" w:author="Scepaniak,Jeremiah" w:date="2023-05-14T14:12:00Z"/>
          <w:b/>
          <w:sz w:val="24"/>
          <w:szCs w:val="24"/>
          <w:lang w:val="en-US"/>
        </w:rPr>
      </w:pPr>
    </w:p>
    <w:p w14:paraId="009FA07F" w14:textId="77777777" w:rsidR="00B36E71" w:rsidRDefault="00B36E71" w:rsidP="00B36E71">
      <w:pPr>
        <w:spacing w:line="480" w:lineRule="auto"/>
        <w:outlineLvl w:val="0"/>
        <w:rPr>
          <w:ins w:id="240" w:author="Scepaniak,Jeremiah" w:date="2023-05-15T11:11:00Z"/>
          <w:b/>
          <w:sz w:val="24"/>
          <w:szCs w:val="24"/>
          <w:lang w:val="en-US"/>
        </w:rPr>
      </w:pPr>
      <w:r w:rsidRPr="0009389E">
        <w:rPr>
          <w:b/>
          <w:sz w:val="24"/>
          <w:szCs w:val="24"/>
          <w:lang w:val="en-US"/>
        </w:rPr>
        <w:lastRenderedPageBreak/>
        <w:t>References</w:t>
      </w:r>
    </w:p>
    <w:p w14:paraId="21BC32FC" w14:textId="77777777" w:rsidR="00FE0903" w:rsidRDefault="00FE0903" w:rsidP="00B36E71">
      <w:pPr>
        <w:spacing w:line="480" w:lineRule="auto"/>
        <w:outlineLvl w:val="0"/>
        <w:rPr>
          <w:ins w:id="241" w:author="Scepaniak,Jeremiah" w:date="2023-05-15T11:11:00Z"/>
          <w:b/>
          <w:sz w:val="24"/>
          <w:szCs w:val="24"/>
          <w:lang w:val="en-US"/>
        </w:rPr>
      </w:pPr>
    </w:p>
    <w:p w14:paraId="74150EB4" w14:textId="77777777" w:rsidR="00FE0903" w:rsidRPr="0009389E" w:rsidRDefault="00FE0903" w:rsidP="00B36E71">
      <w:pPr>
        <w:spacing w:line="480" w:lineRule="auto"/>
        <w:outlineLvl w:val="0"/>
        <w:rPr>
          <w:b/>
          <w:sz w:val="24"/>
          <w:szCs w:val="24"/>
          <w:lang w:val="en-US"/>
        </w:rPr>
      </w:pPr>
    </w:p>
    <w:p w14:paraId="06DCDC71" w14:textId="77777777" w:rsidR="00B36E71" w:rsidRPr="005C7E9F" w:rsidRDefault="00B36E71" w:rsidP="00B36E71">
      <w:pPr>
        <w:widowControl w:val="0"/>
        <w:tabs>
          <w:tab w:val="left" w:pos="270"/>
          <w:tab w:val="left" w:pos="720"/>
        </w:tabs>
        <w:autoSpaceDE w:val="0"/>
        <w:autoSpaceDN w:val="0"/>
        <w:adjustRightInd w:val="0"/>
        <w:ind w:left="720" w:hanging="720"/>
        <w:rPr>
          <w:rFonts w:eastAsia="Cambria"/>
          <w:sz w:val="24"/>
          <w:szCs w:val="24"/>
          <w:highlight w:val="yellow"/>
          <w:lang w:val="en-US"/>
        </w:rPr>
      </w:pPr>
      <w:r w:rsidRPr="005C7E9F">
        <w:rPr>
          <w:sz w:val="24"/>
          <w:szCs w:val="24"/>
          <w:highlight w:val="yellow"/>
          <w:lang w:val="en-US"/>
        </w:rPr>
        <w:fldChar w:fldCharType="begin"/>
      </w:r>
      <w:r w:rsidRPr="005C7E9F">
        <w:rPr>
          <w:sz w:val="24"/>
          <w:szCs w:val="24"/>
          <w:highlight w:val="yellow"/>
          <w:lang w:val="en-US"/>
        </w:rPr>
        <w:instrText xml:space="preserve"> ADDIN PAPERS2_CITATIONS &lt;papers2_bibliography/&gt;</w:instrText>
      </w:r>
      <w:r w:rsidRPr="005C7E9F">
        <w:rPr>
          <w:sz w:val="24"/>
          <w:szCs w:val="24"/>
          <w:highlight w:val="yellow"/>
          <w:lang w:val="en-US"/>
        </w:rPr>
        <w:fldChar w:fldCharType="separate"/>
      </w:r>
      <w:r w:rsidRPr="005C7E9F">
        <w:rPr>
          <w:rFonts w:eastAsia="Cambria"/>
          <w:sz w:val="24"/>
          <w:szCs w:val="24"/>
          <w:highlight w:val="yellow"/>
          <w:lang w:val="en-US"/>
        </w:rPr>
        <w:t>(1)</w:t>
      </w:r>
      <w:r w:rsidRPr="005C7E9F">
        <w:rPr>
          <w:rFonts w:eastAsia="Cambria"/>
          <w:sz w:val="24"/>
          <w:szCs w:val="24"/>
          <w:highlight w:val="yellow"/>
          <w:lang w:val="en-US"/>
        </w:rPr>
        <w:tab/>
        <w:t xml:space="preserve">Heinekey, D. M.; Millar, J. M.; Koetzle, T. F.; Payne, N. G.; Zilm, K. W. </w:t>
      </w:r>
      <w:r w:rsidRPr="005C7E9F">
        <w:rPr>
          <w:rFonts w:eastAsia="Cambria"/>
          <w:i/>
          <w:iCs/>
          <w:sz w:val="24"/>
          <w:szCs w:val="24"/>
          <w:highlight w:val="yellow"/>
          <w:lang w:val="en-US"/>
        </w:rPr>
        <w:t>J. Am. Chem. Soc.</w:t>
      </w:r>
      <w:r w:rsidRPr="005C7E9F">
        <w:rPr>
          <w:rFonts w:eastAsia="Cambria"/>
          <w:sz w:val="24"/>
          <w:szCs w:val="24"/>
          <w:highlight w:val="yellow"/>
          <w:lang w:val="en-US"/>
        </w:rPr>
        <w:t xml:space="preserve"> </w:t>
      </w:r>
      <w:r w:rsidRPr="005C7E9F">
        <w:rPr>
          <w:rFonts w:eastAsia="Cambria"/>
          <w:b/>
          <w:bCs/>
          <w:sz w:val="24"/>
          <w:szCs w:val="24"/>
          <w:highlight w:val="yellow"/>
          <w:lang w:val="en-US"/>
        </w:rPr>
        <w:t>1990</w:t>
      </w:r>
      <w:r w:rsidRPr="005C7E9F">
        <w:rPr>
          <w:rFonts w:eastAsia="Cambria"/>
          <w:sz w:val="24"/>
          <w:szCs w:val="24"/>
          <w:highlight w:val="yellow"/>
          <w:lang w:val="en-US"/>
        </w:rPr>
        <w:t xml:space="preserve">, </w:t>
      </w:r>
      <w:r w:rsidRPr="005C7E9F">
        <w:rPr>
          <w:rFonts w:eastAsia="Cambria"/>
          <w:i/>
          <w:iCs/>
          <w:sz w:val="24"/>
          <w:szCs w:val="24"/>
          <w:highlight w:val="yellow"/>
          <w:lang w:val="en-US"/>
        </w:rPr>
        <w:t>112</w:t>
      </w:r>
      <w:r w:rsidRPr="005C7E9F">
        <w:rPr>
          <w:rFonts w:eastAsia="Cambria"/>
          <w:sz w:val="24"/>
          <w:szCs w:val="24"/>
          <w:highlight w:val="yellow"/>
          <w:lang w:val="en-US"/>
        </w:rPr>
        <w:t>, 909–919.</w:t>
      </w:r>
    </w:p>
    <w:p w14:paraId="62018649" w14:textId="77777777" w:rsidR="00B36E71" w:rsidRPr="005C7E9F" w:rsidRDefault="00B36E71" w:rsidP="00B36E71">
      <w:pPr>
        <w:widowControl w:val="0"/>
        <w:tabs>
          <w:tab w:val="left" w:pos="720"/>
        </w:tabs>
        <w:autoSpaceDE w:val="0"/>
        <w:autoSpaceDN w:val="0"/>
        <w:adjustRightInd w:val="0"/>
        <w:ind w:left="1200" w:hanging="1200"/>
        <w:rPr>
          <w:rFonts w:eastAsia="Cambria"/>
          <w:sz w:val="24"/>
          <w:szCs w:val="24"/>
          <w:highlight w:val="yellow"/>
          <w:lang w:val="en-US"/>
        </w:rPr>
      </w:pPr>
      <w:r w:rsidRPr="005C7E9F">
        <w:rPr>
          <w:rFonts w:eastAsia="Cambria"/>
          <w:sz w:val="24"/>
          <w:szCs w:val="24"/>
          <w:highlight w:val="yellow"/>
          <w:lang w:val="en-US"/>
        </w:rPr>
        <w:t>(2)</w:t>
      </w:r>
      <w:r w:rsidRPr="005C7E9F">
        <w:rPr>
          <w:rFonts w:eastAsia="Cambria"/>
          <w:sz w:val="24"/>
          <w:szCs w:val="24"/>
          <w:highlight w:val="yellow"/>
          <w:lang w:val="en-US"/>
        </w:rPr>
        <w:tab/>
        <w:t xml:space="preserve">Grote, Z.; Scopelliti, R.; Severin, K. </w:t>
      </w:r>
      <w:r w:rsidRPr="005C7E9F">
        <w:rPr>
          <w:rFonts w:eastAsia="Cambria"/>
          <w:i/>
          <w:iCs/>
          <w:sz w:val="24"/>
          <w:szCs w:val="24"/>
          <w:highlight w:val="yellow"/>
          <w:lang w:val="en-US"/>
        </w:rPr>
        <w:t>J. Am. Chem. Soc.</w:t>
      </w:r>
      <w:r w:rsidRPr="005C7E9F">
        <w:rPr>
          <w:rFonts w:eastAsia="Cambria"/>
          <w:sz w:val="24"/>
          <w:szCs w:val="24"/>
          <w:highlight w:val="yellow"/>
          <w:lang w:val="en-US"/>
        </w:rPr>
        <w:t xml:space="preserve"> </w:t>
      </w:r>
      <w:r w:rsidRPr="005C7E9F">
        <w:rPr>
          <w:rFonts w:eastAsia="Cambria"/>
          <w:b/>
          <w:bCs/>
          <w:sz w:val="24"/>
          <w:szCs w:val="24"/>
          <w:highlight w:val="yellow"/>
          <w:lang w:val="en-US"/>
        </w:rPr>
        <w:t>2004</w:t>
      </w:r>
      <w:r w:rsidRPr="005C7E9F">
        <w:rPr>
          <w:rFonts w:eastAsia="Cambria"/>
          <w:sz w:val="24"/>
          <w:szCs w:val="24"/>
          <w:highlight w:val="yellow"/>
          <w:lang w:val="en-US"/>
        </w:rPr>
        <w:t xml:space="preserve">, </w:t>
      </w:r>
      <w:r w:rsidRPr="005C7E9F">
        <w:rPr>
          <w:rFonts w:eastAsia="Cambria"/>
          <w:i/>
          <w:iCs/>
          <w:sz w:val="24"/>
          <w:szCs w:val="24"/>
          <w:highlight w:val="yellow"/>
          <w:lang w:val="en-US"/>
        </w:rPr>
        <w:t>126</w:t>
      </w:r>
      <w:r w:rsidRPr="005C7E9F">
        <w:rPr>
          <w:rFonts w:eastAsia="Cambria"/>
          <w:sz w:val="24"/>
          <w:szCs w:val="24"/>
          <w:highlight w:val="yellow"/>
          <w:lang w:val="en-US"/>
        </w:rPr>
        <w:t>, 16959–16972.</w:t>
      </w:r>
    </w:p>
    <w:p w14:paraId="6F897C71" w14:textId="77777777" w:rsidR="00B36E71" w:rsidRPr="005C7E9F" w:rsidRDefault="00B36E71" w:rsidP="00B36E71">
      <w:pPr>
        <w:widowControl w:val="0"/>
        <w:tabs>
          <w:tab w:val="left" w:pos="720"/>
        </w:tabs>
        <w:autoSpaceDE w:val="0"/>
        <w:autoSpaceDN w:val="0"/>
        <w:adjustRightInd w:val="0"/>
        <w:ind w:left="720" w:hanging="720"/>
        <w:rPr>
          <w:rFonts w:eastAsia="Cambria"/>
          <w:sz w:val="24"/>
          <w:szCs w:val="24"/>
          <w:highlight w:val="yellow"/>
          <w:lang w:val="en-US"/>
        </w:rPr>
      </w:pPr>
      <w:r w:rsidRPr="005C7E9F">
        <w:rPr>
          <w:rFonts w:eastAsia="Cambria"/>
          <w:sz w:val="24"/>
          <w:szCs w:val="24"/>
          <w:highlight w:val="yellow"/>
          <w:lang w:val="en-US"/>
        </w:rPr>
        <w:t>(3)</w:t>
      </w:r>
      <w:r w:rsidRPr="005C7E9F">
        <w:rPr>
          <w:rFonts w:eastAsia="Cambria"/>
          <w:sz w:val="24"/>
          <w:szCs w:val="24"/>
          <w:highlight w:val="yellow"/>
          <w:lang w:val="en-US"/>
        </w:rPr>
        <w:tab/>
        <w:t xml:space="preserve">Khramov, D. M.; Lynch, V. M.; Bielawski, C. W. </w:t>
      </w:r>
      <w:r w:rsidRPr="005C7E9F">
        <w:rPr>
          <w:rFonts w:eastAsia="Cambria"/>
          <w:i/>
          <w:iCs/>
          <w:sz w:val="24"/>
          <w:szCs w:val="24"/>
          <w:highlight w:val="yellow"/>
          <w:lang w:val="en-US"/>
        </w:rPr>
        <w:t>Organometallics</w:t>
      </w:r>
      <w:r w:rsidRPr="005C7E9F">
        <w:rPr>
          <w:rFonts w:eastAsia="Cambria"/>
          <w:sz w:val="24"/>
          <w:szCs w:val="24"/>
          <w:highlight w:val="yellow"/>
          <w:lang w:val="en-US"/>
        </w:rPr>
        <w:t xml:space="preserve"> </w:t>
      </w:r>
      <w:r w:rsidRPr="005C7E9F">
        <w:rPr>
          <w:rFonts w:eastAsia="Cambria"/>
          <w:b/>
          <w:bCs/>
          <w:sz w:val="24"/>
          <w:szCs w:val="24"/>
          <w:highlight w:val="yellow"/>
          <w:lang w:val="en-US"/>
        </w:rPr>
        <w:t>2007</w:t>
      </w:r>
      <w:r w:rsidRPr="005C7E9F">
        <w:rPr>
          <w:rFonts w:eastAsia="Cambria"/>
          <w:sz w:val="24"/>
          <w:szCs w:val="24"/>
          <w:highlight w:val="yellow"/>
          <w:lang w:val="en-US"/>
        </w:rPr>
        <w:t xml:space="preserve">, </w:t>
      </w:r>
      <w:r w:rsidRPr="005C7E9F">
        <w:rPr>
          <w:rFonts w:eastAsia="Cambria"/>
          <w:i/>
          <w:iCs/>
          <w:sz w:val="24"/>
          <w:szCs w:val="24"/>
          <w:highlight w:val="yellow"/>
          <w:lang w:val="en-US"/>
        </w:rPr>
        <w:t>26</w:t>
      </w:r>
      <w:r w:rsidRPr="005C7E9F">
        <w:rPr>
          <w:rFonts w:eastAsia="Cambria"/>
          <w:sz w:val="24"/>
          <w:szCs w:val="24"/>
          <w:highlight w:val="yellow"/>
          <w:lang w:val="en-US"/>
        </w:rPr>
        <w:t>, 6042–6049.</w:t>
      </w:r>
    </w:p>
    <w:p w14:paraId="0877DC03" w14:textId="77777777" w:rsidR="00B36E71" w:rsidRPr="005C7E9F" w:rsidRDefault="00B36E71" w:rsidP="00B36E71">
      <w:pPr>
        <w:widowControl w:val="0"/>
        <w:tabs>
          <w:tab w:val="left" w:pos="720"/>
          <w:tab w:val="left" w:pos="1200"/>
        </w:tabs>
        <w:autoSpaceDE w:val="0"/>
        <w:autoSpaceDN w:val="0"/>
        <w:adjustRightInd w:val="0"/>
        <w:ind w:left="1200" w:hanging="1200"/>
        <w:rPr>
          <w:rFonts w:eastAsia="Cambria"/>
          <w:sz w:val="24"/>
          <w:szCs w:val="24"/>
          <w:highlight w:val="yellow"/>
          <w:lang w:val="en-US"/>
        </w:rPr>
      </w:pPr>
      <w:r w:rsidRPr="005C7E9F">
        <w:rPr>
          <w:rFonts w:eastAsia="Cambria"/>
          <w:sz w:val="24"/>
          <w:szCs w:val="24"/>
          <w:highlight w:val="yellow"/>
          <w:lang w:val="en-US"/>
        </w:rPr>
        <w:t>(4)</w:t>
      </w:r>
      <w:r w:rsidRPr="005C7E9F">
        <w:rPr>
          <w:rFonts w:eastAsia="Cambria"/>
          <w:sz w:val="24"/>
          <w:szCs w:val="24"/>
          <w:highlight w:val="yellow"/>
          <w:lang w:val="en-US"/>
        </w:rPr>
        <w:tab/>
        <w:t xml:space="preserve">Brookhart, M.; Grant, B.; Volpe, A. F., Jr </w:t>
      </w:r>
      <w:r w:rsidRPr="005C7E9F">
        <w:rPr>
          <w:rFonts w:eastAsia="Cambria"/>
          <w:i/>
          <w:iCs/>
          <w:sz w:val="24"/>
          <w:szCs w:val="24"/>
          <w:highlight w:val="yellow"/>
          <w:lang w:val="en-US"/>
        </w:rPr>
        <w:t>Organometallics</w:t>
      </w:r>
      <w:r w:rsidRPr="005C7E9F">
        <w:rPr>
          <w:rFonts w:eastAsia="Cambria"/>
          <w:sz w:val="24"/>
          <w:szCs w:val="24"/>
          <w:highlight w:val="yellow"/>
          <w:lang w:val="en-US"/>
        </w:rPr>
        <w:t xml:space="preserve"> </w:t>
      </w:r>
      <w:r w:rsidRPr="005C7E9F">
        <w:rPr>
          <w:rFonts w:eastAsia="Cambria"/>
          <w:b/>
          <w:bCs/>
          <w:sz w:val="24"/>
          <w:szCs w:val="24"/>
          <w:highlight w:val="yellow"/>
          <w:lang w:val="en-US"/>
        </w:rPr>
        <w:t>1992</w:t>
      </w:r>
      <w:r w:rsidRPr="005C7E9F">
        <w:rPr>
          <w:rFonts w:eastAsia="Cambria"/>
          <w:sz w:val="24"/>
          <w:szCs w:val="24"/>
          <w:highlight w:val="yellow"/>
          <w:lang w:val="en-US"/>
        </w:rPr>
        <w:t xml:space="preserve">, </w:t>
      </w:r>
      <w:r w:rsidRPr="005C7E9F">
        <w:rPr>
          <w:rFonts w:eastAsia="Cambria"/>
          <w:i/>
          <w:iCs/>
          <w:sz w:val="24"/>
          <w:szCs w:val="24"/>
          <w:highlight w:val="yellow"/>
          <w:lang w:val="en-US"/>
        </w:rPr>
        <w:t>11</w:t>
      </w:r>
      <w:r w:rsidRPr="005C7E9F">
        <w:rPr>
          <w:rFonts w:eastAsia="Cambria"/>
          <w:sz w:val="24"/>
          <w:szCs w:val="24"/>
          <w:highlight w:val="yellow"/>
          <w:lang w:val="en-US"/>
        </w:rPr>
        <w:t>, 3920–3922.</w:t>
      </w:r>
    </w:p>
    <w:p w14:paraId="7940145C" w14:textId="77777777" w:rsidR="00B36E71" w:rsidRPr="005C7E9F" w:rsidRDefault="00B36E71" w:rsidP="00B36E71">
      <w:pPr>
        <w:widowControl w:val="0"/>
        <w:tabs>
          <w:tab w:val="left" w:pos="720"/>
          <w:tab w:val="left" w:pos="1200"/>
        </w:tabs>
        <w:autoSpaceDE w:val="0"/>
        <w:autoSpaceDN w:val="0"/>
        <w:adjustRightInd w:val="0"/>
        <w:ind w:left="1200" w:hanging="1200"/>
        <w:rPr>
          <w:rFonts w:eastAsia="Cambria"/>
          <w:sz w:val="24"/>
          <w:szCs w:val="24"/>
          <w:highlight w:val="yellow"/>
          <w:lang w:val="en-US"/>
        </w:rPr>
      </w:pPr>
      <w:r w:rsidRPr="005C7E9F">
        <w:rPr>
          <w:rFonts w:eastAsia="Cambria"/>
          <w:sz w:val="24"/>
          <w:szCs w:val="24"/>
          <w:highlight w:val="yellow"/>
          <w:lang w:val="en-US"/>
        </w:rPr>
        <w:t>(5)</w:t>
      </w:r>
      <w:r w:rsidRPr="005C7E9F">
        <w:rPr>
          <w:rFonts w:eastAsia="Cambria"/>
          <w:sz w:val="24"/>
          <w:szCs w:val="24"/>
          <w:highlight w:val="yellow"/>
          <w:lang w:val="en-US"/>
        </w:rPr>
        <w:tab/>
        <w:t xml:space="preserve">Bruker </w:t>
      </w:r>
      <w:r w:rsidRPr="005C7E9F">
        <w:rPr>
          <w:rFonts w:eastAsia="Cambria"/>
          <w:i/>
          <w:iCs/>
          <w:sz w:val="24"/>
          <w:szCs w:val="24"/>
          <w:highlight w:val="yellow"/>
          <w:lang w:val="en-US"/>
        </w:rPr>
        <w:t>SAINT</w:t>
      </w:r>
      <w:r w:rsidRPr="005C7E9F">
        <w:rPr>
          <w:rFonts w:eastAsia="Cambria"/>
          <w:sz w:val="24"/>
          <w:szCs w:val="24"/>
          <w:highlight w:val="yellow"/>
          <w:lang w:val="en-US"/>
        </w:rPr>
        <w:t>; 7 ed. BrukerAXS Inc, Madison, Wisconsin, USA, 2007; pp. 1–1.</w:t>
      </w:r>
    </w:p>
    <w:p w14:paraId="2A5A133F" w14:textId="77777777" w:rsidR="00B36E71" w:rsidRPr="005C7E9F" w:rsidRDefault="00B36E71" w:rsidP="00B36E71">
      <w:pPr>
        <w:widowControl w:val="0"/>
        <w:tabs>
          <w:tab w:val="left" w:pos="720"/>
        </w:tabs>
        <w:autoSpaceDE w:val="0"/>
        <w:autoSpaceDN w:val="0"/>
        <w:adjustRightInd w:val="0"/>
        <w:ind w:left="720" w:hanging="720"/>
        <w:rPr>
          <w:rFonts w:eastAsia="Cambria"/>
          <w:sz w:val="24"/>
          <w:szCs w:val="24"/>
          <w:highlight w:val="yellow"/>
          <w:lang w:val="en-US"/>
        </w:rPr>
      </w:pPr>
      <w:r w:rsidRPr="005C7E9F">
        <w:rPr>
          <w:rFonts w:eastAsia="Cambria"/>
          <w:sz w:val="24"/>
          <w:szCs w:val="24"/>
          <w:highlight w:val="yellow"/>
          <w:lang w:val="en-US"/>
        </w:rPr>
        <w:t>(6)</w:t>
      </w:r>
      <w:r w:rsidRPr="005C7E9F">
        <w:rPr>
          <w:rFonts w:eastAsia="Cambria"/>
          <w:sz w:val="24"/>
          <w:szCs w:val="24"/>
          <w:highlight w:val="yellow"/>
          <w:lang w:val="en-US"/>
        </w:rPr>
        <w:tab/>
        <w:t xml:space="preserve">Bruker </w:t>
      </w:r>
      <w:r w:rsidRPr="005C7E9F">
        <w:rPr>
          <w:rFonts w:eastAsia="Cambria"/>
          <w:i/>
          <w:iCs/>
          <w:sz w:val="24"/>
          <w:szCs w:val="24"/>
          <w:highlight w:val="yellow"/>
          <w:lang w:val="en-US"/>
        </w:rPr>
        <w:t>SADABS</w:t>
      </w:r>
      <w:r w:rsidRPr="005C7E9F">
        <w:rPr>
          <w:rFonts w:eastAsia="Cambria"/>
          <w:sz w:val="24"/>
          <w:szCs w:val="24"/>
          <w:highlight w:val="yellow"/>
          <w:lang w:val="en-US"/>
        </w:rPr>
        <w:t>; 2007 ed. BrukerAXS Inc, : Madison, Wisconsin, USA. 2007; pp. 1–1.</w:t>
      </w:r>
    </w:p>
    <w:p w14:paraId="5CA11B3F" w14:textId="77777777" w:rsidR="00B36E71" w:rsidRPr="005C7E9F" w:rsidRDefault="00B36E71" w:rsidP="00B36E71">
      <w:pPr>
        <w:widowControl w:val="0"/>
        <w:tabs>
          <w:tab w:val="left" w:pos="720"/>
          <w:tab w:val="left" w:pos="1200"/>
        </w:tabs>
        <w:autoSpaceDE w:val="0"/>
        <w:autoSpaceDN w:val="0"/>
        <w:adjustRightInd w:val="0"/>
        <w:ind w:left="1200" w:hanging="1200"/>
        <w:rPr>
          <w:rFonts w:eastAsia="Cambria"/>
          <w:sz w:val="24"/>
          <w:szCs w:val="24"/>
          <w:highlight w:val="yellow"/>
          <w:lang w:val="en-US"/>
        </w:rPr>
      </w:pPr>
      <w:r w:rsidRPr="005C7E9F">
        <w:rPr>
          <w:rFonts w:eastAsia="Cambria"/>
          <w:sz w:val="24"/>
          <w:szCs w:val="24"/>
          <w:highlight w:val="yellow"/>
          <w:lang w:val="en-US"/>
        </w:rPr>
        <w:t>(7)</w:t>
      </w:r>
      <w:r w:rsidRPr="005C7E9F">
        <w:rPr>
          <w:rFonts w:eastAsia="Cambria"/>
          <w:sz w:val="24"/>
          <w:szCs w:val="24"/>
          <w:highlight w:val="yellow"/>
          <w:lang w:val="en-US"/>
        </w:rPr>
        <w:tab/>
        <w:t xml:space="preserve">Bruker </w:t>
      </w:r>
      <w:r w:rsidRPr="005C7E9F">
        <w:rPr>
          <w:rFonts w:eastAsia="Cambria"/>
          <w:i/>
          <w:iCs/>
          <w:sz w:val="24"/>
          <w:szCs w:val="24"/>
          <w:highlight w:val="yellow"/>
          <w:lang w:val="en-US"/>
        </w:rPr>
        <w:t>APEX2</w:t>
      </w:r>
      <w:r w:rsidRPr="005C7E9F">
        <w:rPr>
          <w:rFonts w:eastAsia="Cambria"/>
          <w:sz w:val="24"/>
          <w:szCs w:val="24"/>
          <w:highlight w:val="yellow"/>
          <w:lang w:val="en-US"/>
        </w:rPr>
        <w:t>; 2nd ed. BrukerAXS Inc, : Madison, Wisconsin, USA, 2007.</w:t>
      </w:r>
    </w:p>
    <w:p w14:paraId="2B9F250B" w14:textId="77777777" w:rsidR="00B36E71" w:rsidRPr="005C7E9F" w:rsidRDefault="00B36E71" w:rsidP="00B36E71">
      <w:pPr>
        <w:widowControl w:val="0"/>
        <w:tabs>
          <w:tab w:val="left" w:pos="720"/>
        </w:tabs>
        <w:autoSpaceDE w:val="0"/>
        <w:autoSpaceDN w:val="0"/>
        <w:adjustRightInd w:val="0"/>
        <w:ind w:left="720" w:hanging="720"/>
        <w:rPr>
          <w:rFonts w:eastAsia="Cambria"/>
          <w:sz w:val="24"/>
          <w:szCs w:val="24"/>
          <w:highlight w:val="yellow"/>
          <w:lang w:val="en-US"/>
        </w:rPr>
      </w:pPr>
      <w:r w:rsidRPr="005C7E9F">
        <w:rPr>
          <w:rFonts w:eastAsia="Cambria"/>
          <w:sz w:val="24"/>
          <w:szCs w:val="24"/>
          <w:highlight w:val="yellow"/>
          <w:lang w:val="en-US"/>
        </w:rPr>
        <w:t>(8)</w:t>
      </w:r>
      <w:r w:rsidRPr="005C7E9F">
        <w:rPr>
          <w:rFonts w:eastAsia="Cambria"/>
          <w:sz w:val="24"/>
          <w:szCs w:val="24"/>
          <w:highlight w:val="yellow"/>
          <w:lang w:val="en-US"/>
        </w:rPr>
        <w:tab/>
        <w:t xml:space="preserve">Altomare, A.; Burla, M. C.; Camalli, M.; Cascarano, G. L.; Giacovazzo, C.; Gualiardi, A.; Moliterni, A. G. G.; Polidori, G.; Spagna, R. </w:t>
      </w:r>
      <w:r w:rsidRPr="005C7E9F">
        <w:rPr>
          <w:rFonts w:eastAsia="Cambria"/>
          <w:i/>
          <w:iCs/>
          <w:sz w:val="24"/>
          <w:szCs w:val="24"/>
          <w:highlight w:val="yellow"/>
          <w:lang w:val="en-US"/>
        </w:rPr>
        <w:t xml:space="preserve">J. Appl. Cryst (1999). 32, 115-119  </w:t>
      </w:r>
      <w:r w:rsidRPr="005C7E9F">
        <w:rPr>
          <w:rFonts w:eastAsia="Cambria"/>
          <w:sz w:val="24"/>
          <w:szCs w:val="24"/>
          <w:highlight w:val="yellow"/>
          <w:lang w:val="en-US"/>
        </w:rPr>
        <w:t xml:space="preserve"> </w:t>
      </w:r>
      <w:r w:rsidRPr="005C7E9F">
        <w:rPr>
          <w:rFonts w:eastAsia="Cambria"/>
          <w:b/>
          <w:bCs/>
          <w:sz w:val="24"/>
          <w:szCs w:val="24"/>
          <w:highlight w:val="yellow"/>
          <w:lang w:val="en-US"/>
        </w:rPr>
        <w:t>1999</w:t>
      </w:r>
      <w:r w:rsidRPr="005C7E9F">
        <w:rPr>
          <w:rFonts w:eastAsia="Cambria"/>
          <w:sz w:val="24"/>
          <w:szCs w:val="24"/>
          <w:highlight w:val="yellow"/>
          <w:lang w:val="en-US"/>
        </w:rPr>
        <w:t>, 1–5.</w:t>
      </w:r>
    </w:p>
    <w:p w14:paraId="135CD2B8" w14:textId="77777777" w:rsidR="00B36E71" w:rsidRPr="005C7E9F" w:rsidRDefault="00B36E71" w:rsidP="00B36E71">
      <w:pPr>
        <w:widowControl w:val="0"/>
        <w:tabs>
          <w:tab w:val="left" w:pos="720"/>
        </w:tabs>
        <w:autoSpaceDE w:val="0"/>
        <w:autoSpaceDN w:val="0"/>
        <w:adjustRightInd w:val="0"/>
        <w:ind w:left="720" w:hanging="720"/>
        <w:rPr>
          <w:rFonts w:eastAsia="Cambria"/>
          <w:sz w:val="24"/>
          <w:szCs w:val="24"/>
          <w:highlight w:val="yellow"/>
          <w:lang w:val="en-US"/>
        </w:rPr>
      </w:pPr>
      <w:r w:rsidRPr="005C7E9F">
        <w:rPr>
          <w:rFonts w:eastAsia="Cambria"/>
          <w:sz w:val="24"/>
          <w:szCs w:val="24"/>
          <w:highlight w:val="yellow"/>
          <w:lang w:val="en-US"/>
        </w:rPr>
        <w:t>(9)</w:t>
      </w:r>
      <w:r w:rsidRPr="005C7E9F">
        <w:rPr>
          <w:rFonts w:eastAsia="Cambria"/>
          <w:sz w:val="24"/>
          <w:szCs w:val="24"/>
          <w:highlight w:val="yellow"/>
          <w:lang w:val="en-US"/>
        </w:rPr>
        <w:tab/>
        <w:t xml:space="preserve">Altomare, A.; Cascarano, G.; Giacovazzo, C.; Guagliardi, A. </w:t>
      </w:r>
      <w:r w:rsidRPr="005C7E9F">
        <w:rPr>
          <w:rFonts w:eastAsia="Cambria"/>
          <w:i/>
          <w:iCs/>
          <w:sz w:val="24"/>
          <w:szCs w:val="24"/>
          <w:highlight w:val="yellow"/>
          <w:lang w:val="en-US"/>
        </w:rPr>
        <w:t xml:space="preserve">J. Appl. Cryst (1993). 26, 343-350 </w:t>
      </w:r>
      <w:r w:rsidRPr="005C7E9F">
        <w:rPr>
          <w:rFonts w:eastAsia="Cambria"/>
          <w:sz w:val="24"/>
          <w:szCs w:val="24"/>
          <w:highlight w:val="yellow"/>
          <w:lang w:val="en-US"/>
        </w:rPr>
        <w:t xml:space="preserve"> </w:t>
      </w:r>
      <w:r w:rsidRPr="005C7E9F">
        <w:rPr>
          <w:rFonts w:eastAsia="Cambria"/>
          <w:b/>
          <w:bCs/>
          <w:sz w:val="24"/>
          <w:szCs w:val="24"/>
          <w:highlight w:val="yellow"/>
          <w:lang w:val="en-US"/>
        </w:rPr>
        <w:t>1993</w:t>
      </w:r>
      <w:r w:rsidRPr="005C7E9F">
        <w:rPr>
          <w:rFonts w:eastAsia="Cambria"/>
          <w:sz w:val="24"/>
          <w:szCs w:val="24"/>
          <w:highlight w:val="yellow"/>
          <w:lang w:val="en-US"/>
        </w:rPr>
        <w:t>, 1–8.</w:t>
      </w:r>
    </w:p>
    <w:p w14:paraId="6B0C8767" w14:textId="77777777" w:rsidR="00B36E71" w:rsidRPr="005C7E9F" w:rsidRDefault="00B36E71" w:rsidP="00B36E71">
      <w:pPr>
        <w:widowControl w:val="0"/>
        <w:tabs>
          <w:tab w:val="left" w:pos="720"/>
        </w:tabs>
        <w:autoSpaceDE w:val="0"/>
        <w:autoSpaceDN w:val="0"/>
        <w:adjustRightInd w:val="0"/>
        <w:ind w:left="720" w:hanging="720"/>
        <w:rPr>
          <w:rFonts w:eastAsia="Cambria"/>
          <w:sz w:val="24"/>
          <w:szCs w:val="24"/>
          <w:highlight w:val="yellow"/>
          <w:lang w:val="en-US"/>
        </w:rPr>
      </w:pPr>
      <w:r w:rsidRPr="005C7E9F">
        <w:rPr>
          <w:rFonts w:eastAsia="Cambria"/>
          <w:sz w:val="24"/>
          <w:szCs w:val="24"/>
          <w:highlight w:val="yellow"/>
          <w:lang w:val="en-US"/>
        </w:rPr>
        <w:t>(10)</w:t>
      </w:r>
      <w:r w:rsidRPr="005C7E9F">
        <w:rPr>
          <w:rFonts w:eastAsia="Cambria"/>
          <w:sz w:val="24"/>
          <w:szCs w:val="24"/>
          <w:highlight w:val="yellow"/>
          <w:lang w:val="en-US"/>
        </w:rPr>
        <w:tab/>
        <w:t xml:space="preserve">Sheldrick, G. M. </w:t>
      </w:r>
      <w:r w:rsidRPr="005C7E9F">
        <w:rPr>
          <w:rFonts w:eastAsia="Cambria"/>
          <w:i/>
          <w:iCs/>
          <w:sz w:val="24"/>
          <w:szCs w:val="24"/>
          <w:highlight w:val="yellow"/>
          <w:lang w:val="en-US"/>
        </w:rPr>
        <w:t>SHELXL-97, Program for the Refinement of Crystal Structures.</w:t>
      </w:r>
      <w:r w:rsidRPr="005C7E9F">
        <w:rPr>
          <w:rFonts w:eastAsia="Cambria"/>
          <w:sz w:val="24"/>
          <w:szCs w:val="24"/>
          <w:highlight w:val="yellow"/>
          <w:lang w:val="en-US"/>
        </w:rPr>
        <w:t>; Uniersity of Göttingen, Germany., 1997.</w:t>
      </w:r>
    </w:p>
    <w:p w14:paraId="5AB35AD9" w14:textId="77777777" w:rsidR="00B36E71" w:rsidRPr="005C7E9F" w:rsidRDefault="00B36E71" w:rsidP="00B36E71">
      <w:pPr>
        <w:widowControl w:val="0"/>
        <w:tabs>
          <w:tab w:val="left" w:pos="720"/>
        </w:tabs>
        <w:autoSpaceDE w:val="0"/>
        <w:autoSpaceDN w:val="0"/>
        <w:adjustRightInd w:val="0"/>
        <w:ind w:left="720" w:hanging="720"/>
        <w:rPr>
          <w:rFonts w:eastAsia="Cambria"/>
          <w:sz w:val="24"/>
          <w:szCs w:val="24"/>
          <w:highlight w:val="yellow"/>
          <w:lang w:val="en-US"/>
        </w:rPr>
      </w:pPr>
      <w:r w:rsidRPr="005C7E9F">
        <w:rPr>
          <w:rFonts w:eastAsia="Cambria"/>
          <w:sz w:val="24"/>
          <w:szCs w:val="24"/>
          <w:highlight w:val="yellow"/>
          <w:lang w:val="en-US"/>
        </w:rPr>
        <w:t>(11)</w:t>
      </w:r>
      <w:r w:rsidRPr="005C7E9F">
        <w:rPr>
          <w:rFonts w:eastAsia="Cambria"/>
          <w:sz w:val="24"/>
          <w:szCs w:val="24"/>
          <w:highlight w:val="yellow"/>
          <w:lang w:val="en-US"/>
        </w:rPr>
        <w:tab/>
        <w:t xml:space="preserve">Mackay, S.; Edwards, C.; Henderson, A.; Gilmore, C.; Stewart, N.; Shankland, K.; onald, A. </w:t>
      </w:r>
      <w:r w:rsidRPr="005C7E9F">
        <w:rPr>
          <w:rFonts w:eastAsia="Cambria"/>
          <w:i/>
          <w:iCs/>
          <w:sz w:val="24"/>
          <w:szCs w:val="24"/>
          <w:highlight w:val="yellow"/>
          <w:vertAlign w:val="superscript"/>
          <w:lang w:val="en-US"/>
        </w:rPr>
        <w:t xml:space="preserve"> </w:t>
      </w:r>
      <w:r w:rsidRPr="005C7E9F">
        <w:rPr>
          <w:rFonts w:eastAsia="Cambria"/>
          <w:i/>
          <w:iCs/>
          <w:sz w:val="24"/>
          <w:szCs w:val="24"/>
          <w:highlight w:val="yellow"/>
          <w:lang w:val="en-US"/>
        </w:rPr>
        <w:t>MaXus: a Computer Program for the Solution and Refinement of Crystal Structures From Diffraction Data.</w:t>
      </w:r>
      <w:r w:rsidRPr="005C7E9F">
        <w:rPr>
          <w:rFonts w:eastAsia="Cambria"/>
          <w:sz w:val="24"/>
          <w:szCs w:val="24"/>
          <w:highlight w:val="yellow"/>
          <w:lang w:val="en-US"/>
        </w:rPr>
        <w:t>; University of Glasgow, Scotland, 1997; pp. 1–1.</w:t>
      </w:r>
    </w:p>
    <w:p w14:paraId="2DB12E58" w14:textId="77777777" w:rsidR="00B36E71" w:rsidRPr="005C7E9F" w:rsidRDefault="00B36E71" w:rsidP="00B36E71">
      <w:pPr>
        <w:widowControl w:val="0"/>
        <w:tabs>
          <w:tab w:val="left" w:pos="720"/>
          <w:tab w:val="left" w:pos="1200"/>
        </w:tabs>
        <w:autoSpaceDE w:val="0"/>
        <w:autoSpaceDN w:val="0"/>
        <w:adjustRightInd w:val="0"/>
        <w:ind w:left="1200" w:hanging="1200"/>
        <w:rPr>
          <w:rFonts w:eastAsia="Cambria"/>
          <w:sz w:val="24"/>
          <w:szCs w:val="24"/>
          <w:highlight w:val="yellow"/>
          <w:lang w:val="en-US"/>
        </w:rPr>
      </w:pPr>
      <w:r w:rsidRPr="005C7E9F">
        <w:rPr>
          <w:rFonts w:eastAsia="Cambria"/>
          <w:sz w:val="24"/>
          <w:szCs w:val="24"/>
          <w:highlight w:val="yellow"/>
          <w:lang w:val="en-US"/>
        </w:rPr>
        <w:t>(12)</w:t>
      </w:r>
      <w:r w:rsidRPr="005C7E9F">
        <w:rPr>
          <w:rFonts w:eastAsia="Cambria"/>
          <w:sz w:val="24"/>
          <w:szCs w:val="24"/>
          <w:highlight w:val="yellow"/>
          <w:lang w:val="en-US"/>
        </w:rPr>
        <w:tab/>
        <w:t xml:space="preserve">Waasmaier, D.; Kirfel, A. </w:t>
      </w:r>
      <w:r w:rsidRPr="005C7E9F">
        <w:rPr>
          <w:rFonts w:eastAsia="Cambria"/>
          <w:i/>
          <w:iCs/>
          <w:sz w:val="24"/>
          <w:szCs w:val="24"/>
          <w:highlight w:val="yellow"/>
          <w:lang w:val="en-US"/>
        </w:rPr>
        <w:t xml:space="preserve">Acta Cryst (1995). A51, 416-431  </w:t>
      </w:r>
      <w:r w:rsidRPr="005C7E9F">
        <w:rPr>
          <w:rFonts w:eastAsia="Cambria"/>
          <w:b/>
          <w:bCs/>
          <w:sz w:val="24"/>
          <w:szCs w:val="24"/>
          <w:highlight w:val="yellow"/>
          <w:lang w:val="en-US"/>
        </w:rPr>
        <w:t>1995</w:t>
      </w:r>
      <w:r w:rsidRPr="005C7E9F">
        <w:rPr>
          <w:rFonts w:eastAsia="Cambria"/>
          <w:sz w:val="24"/>
          <w:szCs w:val="24"/>
          <w:highlight w:val="yellow"/>
          <w:lang w:val="en-US"/>
        </w:rPr>
        <w:t>, 1–16.</w:t>
      </w:r>
    </w:p>
    <w:p w14:paraId="014BB4F3" w14:textId="77777777" w:rsidR="00B36E71" w:rsidRPr="005C7E9F" w:rsidRDefault="00B36E71" w:rsidP="00B36E71">
      <w:pPr>
        <w:widowControl w:val="0"/>
        <w:tabs>
          <w:tab w:val="left" w:pos="720"/>
          <w:tab w:val="left" w:pos="1200"/>
        </w:tabs>
        <w:autoSpaceDE w:val="0"/>
        <w:autoSpaceDN w:val="0"/>
        <w:adjustRightInd w:val="0"/>
        <w:ind w:left="1200" w:hanging="1200"/>
        <w:rPr>
          <w:rFonts w:eastAsia="Cambria"/>
          <w:sz w:val="24"/>
          <w:szCs w:val="24"/>
          <w:highlight w:val="yellow"/>
          <w:lang w:val="en-US"/>
        </w:rPr>
      </w:pPr>
      <w:r w:rsidRPr="005C7E9F">
        <w:rPr>
          <w:rFonts w:eastAsia="Cambria"/>
          <w:sz w:val="24"/>
          <w:szCs w:val="24"/>
          <w:highlight w:val="yellow"/>
          <w:lang w:val="en-US"/>
        </w:rPr>
        <w:t>(13)</w:t>
      </w:r>
      <w:r w:rsidRPr="005C7E9F">
        <w:rPr>
          <w:rFonts w:eastAsia="Cambria"/>
          <w:sz w:val="24"/>
          <w:szCs w:val="24"/>
          <w:highlight w:val="yellow"/>
          <w:lang w:val="en-US"/>
        </w:rPr>
        <w:tab/>
        <w:t xml:space="preserve">Budzelaar, P. </w:t>
      </w:r>
      <w:r w:rsidRPr="005C7E9F">
        <w:rPr>
          <w:rFonts w:eastAsia="Cambria"/>
          <w:i/>
          <w:iCs/>
          <w:sz w:val="24"/>
          <w:szCs w:val="24"/>
          <w:highlight w:val="yellow"/>
          <w:lang w:val="en-US"/>
        </w:rPr>
        <w:t>Ivorysoft, Nijmegen, Netherlands</w:t>
      </w:r>
      <w:r w:rsidRPr="005C7E9F">
        <w:rPr>
          <w:rFonts w:eastAsia="Cambria"/>
          <w:sz w:val="24"/>
          <w:szCs w:val="24"/>
          <w:highlight w:val="yellow"/>
          <w:lang w:val="en-US"/>
        </w:rPr>
        <w:t xml:space="preserve"> </w:t>
      </w:r>
      <w:r w:rsidRPr="005C7E9F">
        <w:rPr>
          <w:rFonts w:eastAsia="Cambria"/>
          <w:b/>
          <w:bCs/>
          <w:sz w:val="24"/>
          <w:szCs w:val="24"/>
          <w:highlight w:val="yellow"/>
          <w:lang w:val="en-US"/>
        </w:rPr>
        <w:t>2006</w:t>
      </w:r>
      <w:r w:rsidRPr="005C7E9F">
        <w:rPr>
          <w:rFonts w:eastAsia="Cambria"/>
          <w:sz w:val="24"/>
          <w:szCs w:val="24"/>
          <w:highlight w:val="yellow"/>
          <w:lang w:val="en-US"/>
        </w:rPr>
        <w:t>.</w:t>
      </w:r>
    </w:p>
    <w:p w14:paraId="4B54710E" w14:textId="77777777" w:rsidR="00AF6CAC" w:rsidRDefault="00B36E71">
      <w:pPr>
        <w:divId w:val="420295823"/>
        <w:rPr>
          <w:sz w:val="24"/>
          <w:szCs w:val="24"/>
          <w:lang w:val="en-US"/>
        </w:rPr>
      </w:pPr>
      <w:r w:rsidRPr="005C7E9F">
        <w:rPr>
          <w:sz w:val="24"/>
          <w:szCs w:val="24"/>
          <w:highlight w:val="yellow"/>
          <w:lang w:val="en-US"/>
        </w:rPr>
        <w:fldChar w:fldCharType="end"/>
      </w:r>
    </w:p>
    <w:customXmlInsRangeStart w:id="242" w:author="Scepaniak,Jeremiah" w:date="2023-05-15T11:12:00Z"/>
    <w:sdt>
      <w:sdtPr>
        <w:rPr>
          <w:sz w:val="24"/>
          <w:szCs w:val="24"/>
          <w:lang w:val="en-US"/>
        </w:rPr>
        <w:alias w:val="SmartCite Bibliography"/>
        <w:tag w:val="Angewandte Chemie International Edition+{&quot;language&quot;:&quot;en-US&quot;,&quot;isSectionsModeOn&quot;:false}"/>
        <w:id w:val="-1643876337"/>
        <w:placeholder>
          <w:docPart w:val="DefaultPlaceholder_-1854013440"/>
        </w:placeholder>
      </w:sdtPr>
      <w:sdtContent>
        <w:customXmlInsRangeEnd w:id="242"/>
        <w:p w14:paraId="78C4B300" w14:textId="196B7AD8" w:rsidR="00AF6CAC" w:rsidRPr="005C7E9F" w:rsidRDefault="00AF6CAC">
          <w:pPr>
            <w:divId w:val="420295823"/>
            <w:rPr>
              <w:ins w:id="243" w:author="Scepaniak,Jeremiah" w:date="2023-05-15T11:12:00Z"/>
              <w:color w:val="000000"/>
              <w:sz w:val="24"/>
              <w:szCs w:val="24"/>
            </w:rPr>
          </w:pPr>
        </w:p>
        <w:p w14:paraId="2D140A5A" w14:textId="77777777" w:rsidR="00AF6CAC" w:rsidRPr="005C7E9F" w:rsidRDefault="00AF6CAC">
          <w:pPr>
            <w:pStyle w:val="Bibliography1"/>
            <w:divId w:val="420295823"/>
            <w:rPr>
              <w:ins w:id="244" w:author="Scepaniak,Jeremiah" w:date="2023-05-15T11:12:00Z"/>
              <w:color w:val="000000"/>
            </w:rPr>
          </w:pPr>
          <w:ins w:id="245" w:author="Scepaniak,Jeremiah" w:date="2023-05-15T11:12:00Z">
            <w:r w:rsidRPr="005C7E9F">
              <w:rPr>
                <w:color w:val="000000"/>
              </w:rPr>
              <w:t xml:space="preserve">[1] D. M. </w:t>
            </w:r>
            <w:proofErr w:type="spellStart"/>
            <w:r w:rsidRPr="005C7E9F">
              <w:rPr>
                <w:color w:val="000000"/>
              </w:rPr>
              <w:t>Heinekey</w:t>
            </w:r>
            <w:proofErr w:type="spellEnd"/>
            <w:r w:rsidRPr="005C7E9F">
              <w:rPr>
                <w:color w:val="000000"/>
              </w:rPr>
              <w:t xml:space="preserve">, J. M. Millar, T. F. </w:t>
            </w:r>
            <w:proofErr w:type="spellStart"/>
            <w:r w:rsidRPr="005C7E9F">
              <w:rPr>
                <w:color w:val="000000"/>
              </w:rPr>
              <w:t>Koetzle</w:t>
            </w:r>
            <w:proofErr w:type="spellEnd"/>
            <w:r w:rsidRPr="005C7E9F">
              <w:rPr>
                <w:color w:val="000000"/>
              </w:rPr>
              <w:t xml:space="preserve">, N. G. Payne, K. W. </w:t>
            </w:r>
            <w:proofErr w:type="spellStart"/>
            <w:r w:rsidRPr="005C7E9F">
              <w:rPr>
                <w:color w:val="000000"/>
              </w:rPr>
              <w:t>Zilm</w:t>
            </w:r>
            <w:proofErr w:type="spellEnd"/>
            <w:r w:rsidRPr="005C7E9F">
              <w:rPr>
                <w:color w:val="000000"/>
              </w:rPr>
              <w:t xml:space="preserve">, </w:t>
            </w:r>
            <w:r w:rsidRPr="005C7E9F">
              <w:rPr>
                <w:i/>
                <w:iCs/>
                <w:color w:val="000000"/>
              </w:rPr>
              <w:t>J Am Chem Soc</w:t>
            </w:r>
            <w:r w:rsidRPr="005C7E9F">
              <w:rPr>
                <w:color w:val="000000"/>
              </w:rPr>
              <w:t xml:space="preserve"> </w:t>
            </w:r>
            <w:r w:rsidRPr="005C7E9F">
              <w:rPr>
                <w:bCs/>
                <w:color w:val="000000"/>
              </w:rPr>
              <w:t>1990</w:t>
            </w:r>
            <w:r w:rsidRPr="005C7E9F">
              <w:rPr>
                <w:color w:val="000000"/>
              </w:rPr>
              <w:t xml:space="preserve">, </w:t>
            </w:r>
            <w:r w:rsidRPr="005C7E9F">
              <w:rPr>
                <w:i/>
                <w:iCs/>
                <w:color w:val="000000"/>
              </w:rPr>
              <w:t>112</w:t>
            </w:r>
            <w:r w:rsidRPr="005C7E9F">
              <w:rPr>
                <w:color w:val="000000"/>
              </w:rPr>
              <w:t>, 909–919.</w:t>
            </w:r>
          </w:ins>
        </w:p>
        <w:p w14:paraId="74DDE234" w14:textId="77777777" w:rsidR="00AF6CAC" w:rsidRPr="005C7E9F" w:rsidRDefault="00AF6CAC">
          <w:pPr>
            <w:pStyle w:val="Bibliography1"/>
            <w:divId w:val="420295823"/>
            <w:rPr>
              <w:ins w:id="246" w:author="Scepaniak,Jeremiah" w:date="2023-05-15T11:12:00Z"/>
              <w:color w:val="000000"/>
            </w:rPr>
          </w:pPr>
          <w:ins w:id="247" w:author="Scepaniak,Jeremiah" w:date="2023-05-15T11:12:00Z">
            <w:r w:rsidRPr="005C7E9F">
              <w:rPr>
                <w:color w:val="000000"/>
              </w:rPr>
              <w:t xml:space="preserve">[2] Z. Grote, R. </w:t>
            </w:r>
            <w:proofErr w:type="spellStart"/>
            <w:r w:rsidRPr="005C7E9F">
              <w:rPr>
                <w:color w:val="000000"/>
              </w:rPr>
              <w:t>Scopelliti</w:t>
            </w:r>
            <w:proofErr w:type="spellEnd"/>
            <w:r w:rsidRPr="005C7E9F">
              <w:rPr>
                <w:color w:val="000000"/>
              </w:rPr>
              <w:t xml:space="preserve">, K. Severin, </w:t>
            </w:r>
            <w:r w:rsidRPr="005C7E9F">
              <w:rPr>
                <w:i/>
                <w:iCs/>
                <w:color w:val="000000"/>
              </w:rPr>
              <w:t>J Am Chem Soc</w:t>
            </w:r>
            <w:r w:rsidRPr="005C7E9F">
              <w:rPr>
                <w:color w:val="000000"/>
              </w:rPr>
              <w:t xml:space="preserve"> </w:t>
            </w:r>
            <w:r w:rsidRPr="005C7E9F">
              <w:rPr>
                <w:bCs/>
                <w:color w:val="000000"/>
              </w:rPr>
              <w:t>2004</w:t>
            </w:r>
            <w:r w:rsidRPr="005C7E9F">
              <w:rPr>
                <w:color w:val="000000"/>
              </w:rPr>
              <w:t xml:space="preserve">, </w:t>
            </w:r>
            <w:r w:rsidRPr="005C7E9F">
              <w:rPr>
                <w:i/>
                <w:iCs/>
                <w:color w:val="000000"/>
              </w:rPr>
              <w:t>126</w:t>
            </w:r>
            <w:r w:rsidRPr="005C7E9F">
              <w:rPr>
                <w:color w:val="000000"/>
              </w:rPr>
              <w:t>, 16959–16972.</w:t>
            </w:r>
          </w:ins>
        </w:p>
        <w:p w14:paraId="7F3BD7FA" w14:textId="77777777" w:rsidR="00AF6CAC" w:rsidRPr="005C7E9F" w:rsidRDefault="00AF6CAC">
          <w:pPr>
            <w:pStyle w:val="Bibliography1"/>
            <w:divId w:val="420295823"/>
            <w:rPr>
              <w:ins w:id="248" w:author="Scepaniak,Jeremiah" w:date="2023-05-15T11:12:00Z"/>
              <w:color w:val="000000"/>
            </w:rPr>
          </w:pPr>
          <w:ins w:id="249" w:author="Scepaniak,Jeremiah" w:date="2023-05-15T11:12:00Z">
            <w:r w:rsidRPr="005C7E9F">
              <w:rPr>
                <w:color w:val="000000"/>
              </w:rPr>
              <w:t xml:space="preserve">[3] D. M. </w:t>
            </w:r>
            <w:proofErr w:type="spellStart"/>
            <w:r w:rsidRPr="005C7E9F">
              <w:rPr>
                <w:color w:val="000000"/>
              </w:rPr>
              <w:t>Khramov</w:t>
            </w:r>
            <w:proofErr w:type="spellEnd"/>
            <w:r w:rsidRPr="005C7E9F">
              <w:rPr>
                <w:color w:val="000000"/>
              </w:rPr>
              <w:t xml:space="preserve">, V. M. Lynch, C. W. </w:t>
            </w:r>
            <w:proofErr w:type="spellStart"/>
            <w:r w:rsidRPr="005C7E9F">
              <w:rPr>
                <w:color w:val="000000"/>
              </w:rPr>
              <w:t>Bielawski</w:t>
            </w:r>
            <w:proofErr w:type="spellEnd"/>
            <w:r w:rsidRPr="005C7E9F">
              <w:rPr>
                <w:color w:val="000000"/>
              </w:rPr>
              <w:t xml:space="preserve">, </w:t>
            </w:r>
            <w:r w:rsidRPr="005C7E9F">
              <w:rPr>
                <w:i/>
                <w:iCs/>
                <w:color w:val="000000"/>
              </w:rPr>
              <w:t>Organometallics</w:t>
            </w:r>
            <w:r w:rsidRPr="005C7E9F">
              <w:rPr>
                <w:color w:val="000000"/>
              </w:rPr>
              <w:t xml:space="preserve"> </w:t>
            </w:r>
            <w:r w:rsidRPr="005C7E9F">
              <w:rPr>
                <w:bCs/>
                <w:color w:val="000000"/>
              </w:rPr>
              <w:t>2007</w:t>
            </w:r>
            <w:r w:rsidRPr="005C7E9F">
              <w:rPr>
                <w:color w:val="000000"/>
              </w:rPr>
              <w:t xml:space="preserve">, </w:t>
            </w:r>
            <w:r w:rsidRPr="005C7E9F">
              <w:rPr>
                <w:i/>
                <w:iCs/>
                <w:color w:val="000000"/>
              </w:rPr>
              <w:t>26</w:t>
            </w:r>
            <w:r w:rsidRPr="005C7E9F">
              <w:rPr>
                <w:color w:val="000000"/>
              </w:rPr>
              <w:t>, 6042–6049.</w:t>
            </w:r>
          </w:ins>
        </w:p>
        <w:p w14:paraId="35D99206" w14:textId="77777777" w:rsidR="00AF6CAC" w:rsidRPr="005C7E9F" w:rsidRDefault="00AF6CAC">
          <w:pPr>
            <w:pStyle w:val="Bibliography1"/>
            <w:divId w:val="420295823"/>
            <w:rPr>
              <w:ins w:id="250" w:author="Scepaniak,Jeremiah" w:date="2023-05-15T11:12:00Z"/>
              <w:color w:val="000000"/>
            </w:rPr>
          </w:pPr>
          <w:ins w:id="251" w:author="Scepaniak,Jeremiah" w:date="2023-05-15T11:12:00Z">
            <w:r w:rsidRPr="005C7E9F">
              <w:rPr>
                <w:color w:val="000000"/>
              </w:rPr>
              <w:t xml:space="preserve">[4] M. Brookhart, B. Grant, A. F. Volpe, </w:t>
            </w:r>
            <w:r w:rsidRPr="005C7E9F">
              <w:rPr>
                <w:i/>
                <w:iCs/>
                <w:color w:val="000000"/>
              </w:rPr>
              <w:t>Organometallics</w:t>
            </w:r>
            <w:r w:rsidRPr="005C7E9F">
              <w:rPr>
                <w:color w:val="000000"/>
              </w:rPr>
              <w:t xml:space="preserve"> </w:t>
            </w:r>
            <w:r w:rsidRPr="005C7E9F">
              <w:rPr>
                <w:bCs/>
                <w:color w:val="000000"/>
              </w:rPr>
              <w:t>1992</w:t>
            </w:r>
            <w:r w:rsidRPr="005C7E9F">
              <w:rPr>
                <w:color w:val="000000"/>
              </w:rPr>
              <w:t xml:space="preserve">, </w:t>
            </w:r>
            <w:r w:rsidRPr="005C7E9F">
              <w:rPr>
                <w:i/>
                <w:iCs/>
                <w:color w:val="000000"/>
              </w:rPr>
              <w:t>11</w:t>
            </w:r>
            <w:r w:rsidRPr="005C7E9F">
              <w:rPr>
                <w:color w:val="000000"/>
              </w:rPr>
              <w:t>, 3920–3922.</w:t>
            </w:r>
          </w:ins>
        </w:p>
        <w:p w14:paraId="76C3C1EC" w14:textId="77777777" w:rsidR="00AF6CAC" w:rsidRPr="005C7E9F" w:rsidRDefault="00AF6CAC">
          <w:pPr>
            <w:pStyle w:val="Bibliography1"/>
            <w:divId w:val="420295823"/>
            <w:rPr>
              <w:ins w:id="252" w:author="Scepaniak,Jeremiah" w:date="2023-05-15T11:12:00Z"/>
              <w:color w:val="000000"/>
            </w:rPr>
          </w:pPr>
          <w:ins w:id="253" w:author="Scepaniak,Jeremiah" w:date="2023-05-15T11:12:00Z">
            <w:r w:rsidRPr="005C7E9F">
              <w:rPr>
                <w:color w:val="000000"/>
              </w:rPr>
              <w:t xml:space="preserve">[5] D. </w:t>
            </w:r>
            <w:proofErr w:type="spellStart"/>
            <w:r w:rsidRPr="005C7E9F">
              <w:rPr>
                <w:color w:val="000000"/>
              </w:rPr>
              <w:t>Waasmaier</w:t>
            </w:r>
            <w:proofErr w:type="spellEnd"/>
            <w:r w:rsidRPr="005C7E9F">
              <w:rPr>
                <w:color w:val="000000"/>
              </w:rPr>
              <w:t xml:space="preserve">, A. </w:t>
            </w:r>
            <w:proofErr w:type="spellStart"/>
            <w:r w:rsidRPr="005C7E9F">
              <w:rPr>
                <w:color w:val="000000"/>
              </w:rPr>
              <w:t>Kirfel</w:t>
            </w:r>
            <w:proofErr w:type="spellEnd"/>
            <w:r w:rsidRPr="005C7E9F">
              <w:rPr>
                <w:color w:val="000000"/>
              </w:rPr>
              <w:t xml:space="preserve">, </w:t>
            </w:r>
            <w:r w:rsidRPr="005C7E9F">
              <w:rPr>
                <w:i/>
                <w:iCs/>
                <w:color w:val="000000"/>
              </w:rPr>
              <w:t xml:space="preserve">Acta </w:t>
            </w:r>
            <w:proofErr w:type="spellStart"/>
            <w:r w:rsidRPr="005C7E9F">
              <w:rPr>
                <w:i/>
                <w:iCs/>
                <w:color w:val="000000"/>
              </w:rPr>
              <w:t>Crystallogr</w:t>
            </w:r>
            <w:proofErr w:type="spellEnd"/>
            <w:r w:rsidRPr="005C7E9F">
              <w:rPr>
                <w:i/>
                <w:iCs/>
                <w:color w:val="000000"/>
              </w:rPr>
              <w:t xml:space="preserve"> Sect Found </w:t>
            </w:r>
            <w:proofErr w:type="spellStart"/>
            <w:r w:rsidRPr="005C7E9F">
              <w:rPr>
                <w:i/>
                <w:iCs/>
                <w:color w:val="000000"/>
              </w:rPr>
              <w:t>Crystallogr</w:t>
            </w:r>
            <w:proofErr w:type="spellEnd"/>
            <w:r w:rsidRPr="005C7E9F">
              <w:rPr>
                <w:color w:val="000000"/>
              </w:rPr>
              <w:t xml:space="preserve"> </w:t>
            </w:r>
            <w:r w:rsidRPr="005C7E9F">
              <w:rPr>
                <w:bCs/>
                <w:color w:val="000000"/>
              </w:rPr>
              <w:t>1995</w:t>
            </w:r>
            <w:r w:rsidRPr="005C7E9F">
              <w:rPr>
                <w:color w:val="000000"/>
              </w:rPr>
              <w:t xml:space="preserve">, </w:t>
            </w:r>
            <w:r w:rsidRPr="005C7E9F">
              <w:rPr>
                <w:i/>
                <w:iCs/>
                <w:color w:val="000000"/>
              </w:rPr>
              <w:t>51</w:t>
            </w:r>
            <w:r w:rsidRPr="005C7E9F">
              <w:rPr>
                <w:color w:val="000000"/>
              </w:rPr>
              <w:t>, DOI 10.1107/s0108767394013292.</w:t>
            </w:r>
          </w:ins>
        </w:p>
        <w:p w14:paraId="50696C9F" w14:textId="4EF38174" w:rsidR="00B36E71" w:rsidRPr="0009389E" w:rsidRDefault="00AF6CAC" w:rsidP="00B36E71">
          <w:pPr>
            <w:tabs>
              <w:tab w:val="left" w:pos="720"/>
            </w:tabs>
            <w:ind w:left="720" w:hanging="720"/>
            <w:rPr>
              <w:sz w:val="24"/>
              <w:szCs w:val="24"/>
              <w:lang w:val="en-US"/>
            </w:rPr>
          </w:pPr>
          <w:ins w:id="254" w:author="Scepaniak,Jeremiah" w:date="2023-05-15T11:12:00Z">
            <w:r w:rsidRPr="005C7E9F">
              <w:rPr>
                <w:color w:val="000000"/>
                <w:sz w:val="24"/>
              </w:rPr>
              <w:t> </w:t>
            </w:r>
          </w:ins>
        </w:p>
        <w:customXmlInsRangeStart w:id="255" w:author="Scepaniak,Jeremiah" w:date="2023-05-15T11:12:00Z"/>
      </w:sdtContent>
    </w:sdt>
    <w:customXmlInsRangeEnd w:id="255"/>
    <w:sectPr w:rsidR="00B36E71" w:rsidRPr="0009389E" w:rsidSect="00B36E71">
      <w:footerReference w:type="even" r:id="rId40"/>
      <w:footerReference w:type="default" r:id="rId41"/>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22AD4" w14:textId="77777777" w:rsidR="00951D5C" w:rsidRDefault="00951D5C">
      <w:r>
        <w:separator/>
      </w:r>
    </w:p>
  </w:endnote>
  <w:endnote w:type="continuationSeparator" w:id="0">
    <w:p w14:paraId="68C8B348" w14:textId="77777777" w:rsidR="00951D5C" w:rsidRDefault="00951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yriad Pro Light">
    <w:panose1 w:val="020B0604020202020204"/>
    <w:charset w:val="00"/>
    <w:family w:val="swiss"/>
    <w:notTrueType/>
    <w:pitch w:val="variable"/>
    <w:sig w:usb0="A00002AF"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Arno Pro">
    <w:altName w:val="Cambria"/>
    <w:panose1 w:val="020B0604020202020204"/>
    <w:charset w:val="00"/>
    <w:family w:val="roman"/>
    <w:notTrueType/>
    <w:pitch w:val="variable"/>
    <w:sig w:usb0="60000287" w:usb1="00000001" w:usb2="00000000" w:usb3="00000000" w:csb0="0000019F" w:csb1="00000000"/>
  </w:font>
  <w:font w:name="New York">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1)">
    <w:altName w:val="Times New Roman"/>
    <w:panose1 w:val="020B0604020202020204"/>
    <w:charset w:val="4D"/>
    <w:family w:val="roman"/>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C7FDF" w14:textId="77777777" w:rsidR="00B36E71" w:rsidRDefault="00B36E71" w:rsidP="00B36E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824948" w14:textId="77777777" w:rsidR="00B36E71" w:rsidRDefault="00B36E71" w:rsidP="00B36E7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145A7" w14:textId="77777777" w:rsidR="00B36E71" w:rsidRDefault="00B36E71" w:rsidP="00B36E71">
    <w:pPr>
      <w:pStyle w:val="Footer"/>
      <w:framePr w:wrap="around" w:vAnchor="text" w:hAnchor="margin" w:xAlign="right" w:y="1"/>
      <w:rPr>
        <w:rStyle w:val="PageNumber"/>
      </w:rPr>
    </w:pPr>
    <w:r>
      <w:rPr>
        <w:rStyle w:val="PageNumber"/>
      </w:rPr>
      <w:t>S</w:t>
    </w: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0DE9C022" w14:textId="77777777" w:rsidR="00B36E71" w:rsidRDefault="00B36E71" w:rsidP="00B36E7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4C37F" w14:textId="77777777" w:rsidR="00951D5C" w:rsidRDefault="00951D5C">
      <w:r>
        <w:separator/>
      </w:r>
    </w:p>
  </w:footnote>
  <w:footnote w:type="continuationSeparator" w:id="0">
    <w:p w14:paraId="0DB43207" w14:textId="77777777" w:rsidR="00951D5C" w:rsidRDefault="00951D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4FC72B4"/>
    <w:lvl w:ilvl="0">
      <w:start w:val="1"/>
      <w:numFmt w:val="bullet"/>
      <w:lvlText w:val=""/>
      <w:lvlJc w:val="left"/>
      <w:pPr>
        <w:tabs>
          <w:tab w:val="num" w:pos="0"/>
        </w:tabs>
      </w:pPr>
      <w:rPr>
        <w:rFonts w:ascii="Symbol" w:hAnsi="Symbol" w:cs="Wingdings" w:hint="default"/>
      </w:rPr>
    </w:lvl>
    <w:lvl w:ilvl="1">
      <w:start w:val="1"/>
      <w:numFmt w:val="bullet"/>
      <w:lvlText w:val=""/>
      <w:lvlJc w:val="left"/>
      <w:pPr>
        <w:tabs>
          <w:tab w:val="num" w:pos="720"/>
        </w:tabs>
        <w:ind w:left="1080" w:hanging="360"/>
      </w:pPr>
      <w:rPr>
        <w:rFonts w:ascii="Symbol" w:hAnsi="Symbol" w:cs="Wingdings"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Wingdings"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15:restartNumberingAfterBreak="0">
    <w:nsid w:val="0364447A"/>
    <w:multiLevelType w:val="hybridMultilevel"/>
    <w:tmpl w:val="B5AAD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EB6392"/>
    <w:multiLevelType w:val="hybridMultilevel"/>
    <w:tmpl w:val="7FAAFFA0"/>
    <w:lvl w:ilvl="0" w:tplc="C43A6F2C">
      <w:start w:val="80"/>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Wingdings"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Wingdings"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4"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5"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7"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8"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9" w15:restartNumberingAfterBreak="0">
    <w:nsid w:val="607D53A9"/>
    <w:multiLevelType w:val="hybridMultilevel"/>
    <w:tmpl w:val="02BA1B2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5383804">
    <w:abstractNumId w:val="7"/>
  </w:num>
  <w:num w:numId="2" w16cid:durableId="784688874">
    <w:abstractNumId w:val="5"/>
  </w:num>
  <w:num w:numId="3" w16cid:durableId="1533111617">
    <w:abstractNumId w:val="8"/>
  </w:num>
  <w:num w:numId="4" w16cid:durableId="493031700">
    <w:abstractNumId w:val="6"/>
  </w:num>
  <w:num w:numId="5" w16cid:durableId="1283531532">
    <w:abstractNumId w:val="4"/>
  </w:num>
  <w:num w:numId="6" w16cid:durableId="880434057">
    <w:abstractNumId w:val="3"/>
  </w:num>
  <w:num w:numId="7" w16cid:durableId="1758018970">
    <w:abstractNumId w:val="2"/>
  </w:num>
  <w:num w:numId="8" w16cid:durableId="23481809">
    <w:abstractNumId w:val="0"/>
  </w:num>
  <w:num w:numId="9" w16cid:durableId="587619769">
    <w:abstractNumId w:val="1"/>
  </w:num>
  <w:num w:numId="10" w16cid:durableId="1289437667">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cepaniak,Jeremiah">
    <w15:presenceInfo w15:providerId="AD" w15:userId="S::jjs452@drexel.edu::b7dd0fc7-8bb2-4060-86c4-499409951e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activeWritingStyle w:appName="MSWord" w:lang="en-US" w:vendorID="64" w:dllVersion="6" w:nlCheck="1" w:checkStyle="1"/>
  <w:activeWritingStyle w:appName="MSWord" w:lang="en-GB" w:vendorID="64" w:dllVersion="6" w:nlCheck="1" w:checkStyle="1"/>
  <w:activeWritingStyle w:appName="MSWord" w:lang="de-DE"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pt-BR" w:vendorID="64" w:dllVersion="0"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ENInstantFormat&gt;"/>
    <w:docVar w:name="EN.Layout" w:val="&lt;ENLayout&gt;&lt;Style&gt;Dalton Transactions&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My EndNote Library3.enl&lt;/item&gt;&lt;/Libraries&gt;&lt;/ENLibraries&gt;"/>
  </w:docVars>
  <w:rsids>
    <w:rsidRoot w:val="00BA487B"/>
    <w:rsid w:val="00011CDC"/>
    <w:rsid w:val="00012FDF"/>
    <w:rsid w:val="000150A7"/>
    <w:rsid w:val="000541DA"/>
    <w:rsid w:val="000819DD"/>
    <w:rsid w:val="00083EDC"/>
    <w:rsid w:val="0009389E"/>
    <w:rsid w:val="000C22D7"/>
    <w:rsid w:val="00127EBD"/>
    <w:rsid w:val="0013304B"/>
    <w:rsid w:val="00257C6B"/>
    <w:rsid w:val="0026371B"/>
    <w:rsid w:val="002B7B8F"/>
    <w:rsid w:val="00310A1F"/>
    <w:rsid w:val="00323518"/>
    <w:rsid w:val="003814B4"/>
    <w:rsid w:val="0039095F"/>
    <w:rsid w:val="003D4EC6"/>
    <w:rsid w:val="0043156E"/>
    <w:rsid w:val="00482E4C"/>
    <w:rsid w:val="004B6ACA"/>
    <w:rsid w:val="004E666B"/>
    <w:rsid w:val="005C18C4"/>
    <w:rsid w:val="005C7E9F"/>
    <w:rsid w:val="00635614"/>
    <w:rsid w:val="0068602A"/>
    <w:rsid w:val="006D4602"/>
    <w:rsid w:val="00757953"/>
    <w:rsid w:val="0079187D"/>
    <w:rsid w:val="008B3352"/>
    <w:rsid w:val="008B345E"/>
    <w:rsid w:val="008D4620"/>
    <w:rsid w:val="008D4E6A"/>
    <w:rsid w:val="00911F24"/>
    <w:rsid w:val="00951D5C"/>
    <w:rsid w:val="009D0709"/>
    <w:rsid w:val="00A21A03"/>
    <w:rsid w:val="00A569F4"/>
    <w:rsid w:val="00A77B58"/>
    <w:rsid w:val="00AF2C0B"/>
    <w:rsid w:val="00AF3CA1"/>
    <w:rsid w:val="00AF6CAC"/>
    <w:rsid w:val="00B36E71"/>
    <w:rsid w:val="00B505D2"/>
    <w:rsid w:val="00BA487B"/>
    <w:rsid w:val="00BB7002"/>
    <w:rsid w:val="00BC3591"/>
    <w:rsid w:val="00BD6E09"/>
    <w:rsid w:val="00C0052A"/>
    <w:rsid w:val="00D32E83"/>
    <w:rsid w:val="00D556B7"/>
    <w:rsid w:val="00D86384"/>
    <w:rsid w:val="00D87243"/>
    <w:rsid w:val="00DB274C"/>
    <w:rsid w:val="00DB795A"/>
    <w:rsid w:val="00DE0D06"/>
    <w:rsid w:val="00DE1A9D"/>
    <w:rsid w:val="00E45E69"/>
    <w:rsid w:val="00EE4116"/>
    <w:rsid w:val="00EF5CA5"/>
    <w:rsid w:val="00FC3E19"/>
    <w:rsid w:val="00FD1397"/>
    <w:rsid w:val="00FE090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DB35FAA"/>
  <w15:chartTrackingRefBased/>
  <w15:docId w15:val="{10F98C9D-C614-0542-82AB-92914BF9D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487B"/>
    <w:rPr>
      <w:rFonts w:ascii="Times New Roman" w:eastAsia="Times New Roman" w:hAnsi="Times New Roman"/>
      <w:lang w:val="en-GB"/>
    </w:rPr>
  </w:style>
  <w:style w:type="paragraph" w:styleId="Heading1">
    <w:name w:val="heading 1"/>
    <w:basedOn w:val="Normal"/>
    <w:next w:val="Normal"/>
    <w:link w:val="Heading1Char"/>
    <w:qFormat/>
    <w:rsid w:val="00CF634C"/>
    <w:pPr>
      <w:keepNext/>
      <w:spacing w:before="180" w:after="60"/>
      <w:ind w:left="480" w:hanging="240"/>
      <w:jc w:val="both"/>
      <w:outlineLvl w:val="0"/>
    </w:pPr>
    <w:rPr>
      <w:rFonts w:ascii="Myriad Pro Light" w:hAnsi="Myriad Pro Light"/>
      <w:b/>
      <w:bCs/>
      <w:kern w:val="32"/>
      <w:sz w:val="22"/>
      <w:szCs w:val="32"/>
      <w:lang w:val="x-none" w:eastAsia="x-none"/>
    </w:rPr>
  </w:style>
  <w:style w:type="paragraph" w:styleId="Heading2">
    <w:name w:val="heading 2"/>
    <w:basedOn w:val="Normal"/>
    <w:next w:val="Normal"/>
    <w:link w:val="Heading2Char"/>
    <w:qFormat/>
    <w:rsid w:val="00CF634C"/>
    <w:pPr>
      <w:keepNext/>
      <w:spacing w:before="60" w:after="60"/>
      <w:jc w:val="both"/>
      <w:outlineLvl w:val="1"/>
    </w:pPr>
    <w:rPr>
      <w:rFonts w:ascii="Myriad Pro Light" w:hAnsi="Myriad Pro Light"/>
      <w:b/>
      <w:bCs/>
      <w:iCs/>
      <w:szCs w:val="28"/>
      <w:lang w:val="x-none" w:eastAsia="x-none"/>
    </w:rPr>
  </w:style>
  <w:style w:type="paragraph" w:styleId="Heading3">
    <w:name w:val="heading 3"/>
    <w:basedOn w:val="Normal"/>
    <w:next w:val="Normal"/>
    <w:link w:val="Heading3Char"/>
    <w:qFormat/>
    <w:rsid w:val="00CF634C"/>
    <w:pPr>
      <w:keepNext/>
      <w:spacing w:before="60" w:after="60"/>
      <w:ind w:left="180"/>
      <w:jc w:val="both"/>
      <w:outlineLvl w:val="2"/>
    </w:pPr>
    <w:rPr>
      <w:rFonts w:ascii="Myriad Pro Light" w:hAnsi="Myriad Pro Light"/>
      <w:b/>
      <w:bCs/>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link w:val="Header"/>
    <w:rsid w:val="00BA487B"/>
    <w:rPr>
      <w:rFonts w:ascii="Times New Roman" w:eastAsia="Times New Roman" w:hAnsi="Times New Roman" w:cs="Times New Roman"/>
      <w:sz w:val="20"/>
      <w:szCs w:val="20"/>
      <w:lang w:val="en-GB"/>
    </w:rPr>
  </w:style>
  <w:style w:type="paragraph" w:styleId="Header">
    <w:name w:val="header"/>
    <w:basedOn w:val="Normal"/>
    <w:link w:val="HeaderChar"/>
    <w:rsid w:val="00BA487B"/>
    <w:pPr>
      <w:tabs>
        <w:tab w:val="center" w:pos="4153"/>
        <w:tab w:val="right" w:pos="8306"/>
      </w:tabs>
    </w:pPr>
    <w:rPr>
      <w:lang w:eastAsia="x-none"/>
    </w:rPr>
  </w:style>
  <w:style w:type="character" w:customStyle="1" w:styleId="FooterChar">
    <w:name w:val="Footer Char"/>
    <w:link w:val="Footer"/>
    <w:rsid w:val="00BA487B"/>
    <w:rPr>
      <w:rFonts w:ascii="Times New Roman" w:eastAsia="Times New Roman" w:hAnsi="Times New Roman" w:cs="Times New Roman"/>
      <w:sz w:val="20"/>
      <w:szCs w:val="20"/>
      <w:lang w:val="en-GB"/>
    </w:rPr>
  </w:style>
  <w:style w:type="paragraph" w:styleId="Footer">
    <w:name w:val="footer"/>
    <w:basedOn w:val="Normal"/>
    <w:link w:val="FooterChar"/>
    <w:rsid w:val="00BA487B"/>
    <w:pPr>
      <w:tabs>
        <w:tab w:val="center" w:pos="4153"/>
        <w:tab w:val="right" w:pos="8306"/>
      </w:tabs>
    </w:pPr>
    <w:rPr>
      <w:lang w:eastAsia="x-none"/>
    </w:rPr>
  </w:style>
  <w:style w:type="character" w:customStyle="1" w:styleId="DocumentMapChar">
    <w:name w:val="Document Map Char"/>
    <w:link w:val="DocumentMap"/>
    <w:uiPriority w:val="99"/>
    <w:semiHidden/>
    <w:rsid w:val="00BA487B"/>
    <w:rPr>
      <w:rFonts w:ascii="Tahoma" w:eastAsia="Times New Roman" w:hAnsi="Tahoma" w:cs="Times New Roman"/>
      <w:sz w:val="20"/>
      <w:szCs w:val="20"/>
      <w:shd w:val="clear" w:color="auto" w:fill="000080"/>
      <w:lang w:val="en-GB"/>
    </w:rPr>
  </w:style>
  <w:style w:type="paragraph" w:styleId="DocumentMap">
    <w:name w:val="Document Map"/>
    <w:basedOn w:val="Normal"/>
    <w:link w:val="DocumentMapChar"/>
    <w:uiPriority w:val="99"/>
    <w:semiHidden/>
    <w:rsid w:val="00BA487B"/>
    <w:pPr>
      <w:shd w:val="clear" w:color="auto" w:fill="000080"/>
    </w:pPr>
    <w:rPr>
      <w:rFonts w:ascii="Tahoma" w:hAnsi="Tahoma"/>
      <w:lang w:eastAsia="x-none"/>
    </w:rPr>
  </w:style>
  <w:style w:type="paragraph" w:customStyle="1" w:styleId="TAMainText">
    <w:name w:val="TA_Main_Text"/>
    <w:basedOn w:val="Normal"/>
    <w:rsid w:val="00BA487B"/>
    <w:pPr>
      <w:spacing w:line="220" w:lineRule="exact"/>
      <w:ind w:firstLine="187"/>
      <w:jc w:val="both"/>
    </w:pPr>
    <w:rPr>
      <w:rFonts w:ascii="Times" w:hAnsi="Times"/>
      <w:sz w:val="18"/>
      <w:lang w:val="en-US"/>
    </w:rPr>
  </w:style>
  <w:style w:type="paragraph" w:customStyle="1" w:styleId="09ArticleText">
    <w:name w:val="09 Article Text"/>
    <w:autoRedefine/>
    <w:rsid w:val="00BA487B"/>
    <w:pPr>
      <w:tabs>
        <w:tab w:val="left" w:pos="198"/>
        <w:tab w:val="left" w:pos="851"/>
      </w:tabs>
      <w:spacing w:line="200" w:lineRule="exact"/>
      <w:jc w:val="both"/>
    </w:pPr>
    <w:rPr>
      <w:rFonts w:ascii="Times" w:eastAsia="Times New Roman" w:hAnsi="Times"/>
      <w:noProof/>
      <w:sz w:val="18"/>
      <w:lang w:val="es-ES"/>
    </w:rPr>
  </w:style>
  <w:style w:type="paragraph" w:styleId="Caption">
    <w:name w:val="caption"/>
    <w:basedOn w:val="Normal"/>
    <w:next w:val="Normal"/>
    <w:qFormat/>
    <w:rsid w:val="0008045E"/>
    <w:pPr>
      <w:spacing w:after="200"/>
    </w:pPr>
    <w:rPr>
      <w:b/>
      <w:sz w:val="24"/>
      <w:szCs w:val="24"/>
      <w:lang w:val="en-US"/>
    </w:rPr>
  </w:style>
  <w:style w:type="character" w:customStyle="1" w:styleId="BalloonTextChar">
    <w:name w:val="Balloon Text Char"/>
    <w:link w:val="BalloonText"/>
    <w:uiPriority w:val="99"/>
    <w:semiHidden/>
    <w:rsid w:val="00976A31"/>
    <w:rPr>
      <w:rFonts w:ascii="Tahoma" w:eastAsia="Times New Roman" w:hAnsi="Tahoma" w:cs="Tahoma"/>
      <w:b/>
      <w:bCs/>
      <w:sz w:val="16"/>
      <w:szCs w:val="16"/>
    </w:rPr>
  </w:style>
  <w:style w:type="paragraph" w:styleId="BalloonText">
    <w:name w:val="Balloon Text"/>
    <w:basedOn w:val="Normal"/>
    <w:link w:val="BalloonTextChar"/>
    <w:uiPriority w:val="99"/>
    <w:semiHidden/>
    <w:rsid w:val="00976A31"/>
    <w:rPr>
      <w:rFonts w:ascii="Tahoma" w:hAnsi="Tahoma"/>
      <w:b/>
      <w:bCs/>
      <w:sz w:val="16"/>
      <w:szCs w:val="16"/>
      <w:lang w:val="x-none" w:eastAsia="x-none"/>
    </w:rPr>
  </w:style>
  <w:style w:type="character" w:customStyle="1" w:styleId="CommentTextChar">
    <w:name w:val="Comment Text Char"/>
    <w:link w:val="CommentText"/>
    <w:rsid w:val="00976A31"/>
    <w:rPr>
      <w:rFonts w:ascii="Times New Roman" w:eastAsia="Times New Roman" w:hAnsi="Times New Roman"/>
      <w:b/>
      <w:bCs/>
    </w:rPr>
  </w:style>
  <w:style w:type="paragraph" w:styleId="CommentText">
    <w:name w:val="annotation text"/>
    <w:basedOn w:val="Normal"/>
    <w:link w:val="CommentTextChar"/>
    <w:rsid w:val="00976A31"/>
    <w:pPr>
      <w:spacing w:after="200"/>
    </w:pPr>
    <w:rPr>
      <w:b/>
      <w:bCs/>
      <w:lang w:val="x-none" w:eastAsia="x-none"/>
    </w:rPr>
  </w:style>
  <w:style w:type="character" w:customStyle="1" w:styleId="CommentSubjectChar">
    <w:name w:val="Comment Subject Char"/>
    <w:basedOn w:val="CommentTextChar"/>
    <w:link w:val="CommentSubject"/>
    <w:rsid w:val="00976A31"/>
    <w:rPr>
      <w:rFonts w:ascii="Times New Roman" w:eastAsia="Times New Roman" w:hAnsi="Times New Roman"/>
      <w:b/>
      <w:bCs/>
    </w:rPr>
  </w:style>
  <w:style w:type="paragraph" w:styleId="CommentSubject">
    <w:name w:val="annotation subject"/>
    <w:basedOn w:val="CommentText"/>
    <w:next w:val="CommentText"/>
    <w:link w:val="CommentSubjectChar"/>
    <w:rsid w:val="00976A31"/>
  </w:style>
  <w:style w:type="character" w:styleId="CommentReference">
    <w:name w:val="annotation reference"/>
    <w:unhideWhenUsed/>
    <w:rsid w:val="00514B83"/>
    <w:rPr>
      <w:sz w:val="18"/>
      <w:szCs w:val="18"/>
    </w:rPr>
  </w:style>
  <w:style w:type="paragraph" w:customStyle="1" w:styleId="BATitle">
    <w:name w:val="BA_Title"/>
    <w:basedOn w:val="Normal"/>
    <w:next w:val="BBAuthorName"/>
    <w:uiPriority w:val="99"/>
    <w:rsid w:val="00397228"/>
    <w:pPr>
      <w:spacing w:before="720" w:after="360" w:line="480" w:lineRule="auto"/>
      <w:jc w:val="center"/>
    </w:pPr>
    <w:rPr>
      <w:sz w:val="44"/>
      <w:lang w:val="en-US"/>
    </w:rPr>
  </w:style>
  <w:style w:type="paragraph" w:customStyle="1" w:styleId="BBAuthorName">
    <w:name w:val="BB_Author_Name"/>
    <w:basedOn w:val="Normal"/>
    <w:next w:val="Normal"/>
    <w:uiPriority w:val="99"/>
    <w:rsid w:val="00397228"/>
    <w:pPr>
      <w:spacing w:after="240" w:line="480" w:lineRule="auto"/>
      <w:jc w:val="center"/>
    </w:pPr>
    <w:rPr>
      <w:rFonts w:ascii="Times" w:hAnsi="Times"/>
      <w:i/>
      <w:sz w:val="24"/>
      <w:lang w:val="en-US"/>
    </w:rPr>
  </w:style>
  <w:style w:type="paragraph" w:customStyle="1" w:styleId="02PaperAuthors">
    <w:name w:val="02 Paper Authors"/>
    <w:qFormat/>
    <w:rsid w:val="00397228"/>
    <w:pPr>
      <w:spacing w:line="240" w:lineRule="exact"/>
    </w:pPr>
    <w:rPr>
      <w:rFonts w:ascii="Times New Roman" w:eastAsia="Times New Roman" w:hAnsi="Times New Roman"/>
      <w:b/>
      <w:noProof/>
      <w:sz w:val="22"/>
      <w:szCs w:val="22"/>
      <w:lang w:val="en-GB" w:eastAsia="en-GB"/>
    </w:rPr>
  </w:style>
  <w:style w:type="character" w:styleId="Hyperlink">
    <w:name w:val="Hyperlink"/>
    <w:uiPriority w:val="99"/>
    <w:unhideWhenUsed/>
    <w:rsid w:val="00397228"/>
    <w:rPr>
      <w:color w:val="0000FF"/>
      <w:u w:val="single"/>
    </w:rPr>
  </w:style>
  <w:style w:type="paragraph" w:styleId="FootnoteText">
    <w:name w:val="footnote text"/>
    <w:basedOn w:val="Normal"/>
    <w:link w:val="FootnoteTextChar"/>
    <w:uiPriority w:val="99"/>
    <w:semiHidden/>
    <w:unhideWhenUsed/>
    <w:rsid w:val="00711F9C"/>
    <w:rPr>
      <w:sz w:val="24"/>
      <w:szCs w:val="24"/>
      <w:lang w:eastAsia="x-none"/>
    </w:rPr>
  </w:style>
  <w:style w:type="character" w:customStyle="1" w:styleId="FootnoteTextChar">
    <w:name w:val="Footnote Text Char"/>
    <w:link w:val="FootnoteText"/>
    <w:uiPriority w:val="99"/>
    <w:semiHidden/>
    <w:rsid w:val="00711F9C"/>
    <w:rPr>
      <w:rFonts w:ascii="Times New Roman" w:eastAsia="Times New Roman" w:hAnsi="Times New Roman"/>
      <w:sz w:val="24"/>
      <w:szCs w:val="24"/>
      <w:lang w:val="en-GB"/>
    </w:rPr>
  </w:style>
  <w:style w:type="character" w:styleId="FootnoteReference">
    <w:name w:val="footnote reference"/>
    <w:uiPriority w:val="99"/>
    <w:semiHidden/>
    <w:unhideWhenUsed/>
    <w:rsid w:val="00711F9C"/>
    <w:rPr>
      <w:vertAlign w:val="superscript"/>
    </w:rPr>
  </w:style>
  <w:style w:type="character" w:styleId="PageNumber">
    <w:name w:val="page number"/>
    <w:basedOn w:val="DefaultParagraphFont"/>
    <w:unhideWhenUsed/>
    <w:rsid w:val="00711F9C"/>
  </w:style>
  <w:style w:type="paragraph" w:styleId="EndnoteText">
    <w:name w:val="endnote text"/>
    <w:basedOn w:val="Normal"/>
    <w:link w:val="EndnoteTextChar"/>
    <w:uiPriority w:val="99"/>
    <w:semiHidden/>
    <w:unhideWhenUsed/>
    <w:rsid w:val="00E45A76"/>
    <w:rPr>
      <w:sz w:val="24"/>
      <w:szCs w:val="24"/>
      <w:lang w:eastAsia="x-none"/>
    </w:rPr>
  </w:style>
  <w:style w:type="character" w:customStyle="1" w:styleId="EndnoteTextChar">
    <w:name w:val="Endnote Text Char"/>
    <w:link w:val="EndnoteText"/>
    <w:uiPriority w:val="99"/>
    <w:semiHidden/>
    <w:rsid w:val="00E45A76"/>
    <w:rPr>
      <w:rFonts w:ascii="Times New Roman" w:eastAsia="Times New Roman" w:hAnsi="Times New Roman"/>
      <w:sz w:val="24"/>
      <w:szCs w:val="24"/>
      <w:lang w:val="en-GB"/>
    </w:rPr>
  </w:style>
  <w:style w:type="character" w:styleId="EndnoteReference">
    <w:name w:val="endnote reference"/>
    <w:semiHidden/>
    <w:unhideWhenUsed/>
    <w:rsid w:val="00E45A76"/>
    <w:rPr>
      <w:vertAlign w:val="superscript"/>
    </w:rPr>
  </w:style>
  <w:style w:type="paragraph" w:customStyle="1" w:styleId="G1bFigureCaption">
    <w:name w:val="G1b Figure Caption"/>
    <w:basedOn w:val="Normal"/>
    <w:next w:val="Normal"/>
    <w:qFormat/>
    <w:rsid w:val="00281D66"/>
    <w:pPr>
      <w:shd w:val="solid" w:color="FFFFFF" w:fill="FFFFFF"/>
      <w:spacing w:before="40" w:after="160" w:line="190" w:lineRule="exact"/>
      <w:jc w:val="center"/>
    </w:pPr>
    <w:rPr>
      <w:sz w:val="16"/>
      <w:lang w:eastAsia="en-GB"/>
    </w:rPr>
  </w:style>
  <w:style w:type="paragraph" w:customStyle="1" w:styleId="N2Footnotes">
    <w:name w:val="N2 Footnotes"/>
    <w:qFormat/>
    <w:rsid w:val="00056251"/>
    <w:pPr>
      <w:tabs>
        <w:tab w:val="left" w:pos="142"/>
      </w:tabs>
      <w:spacing w:line="190" w:lineRule="exact"/>
      <w:jc w:val="both"/>
    </w:pPr>
    <w:rPr>
      <w:rFonts w:ascii="Times New Roman" w:eastAsia="Times New Roman" w:hAnsi="Times New Roman"/>
      <w:noProof/>
      <w:sz w:val="16"/>
      <w:lang w:val="en-GB" w:eastAsia="en-GB"/>
    </w:rPr>
  </w:style>
  <w:style w:type="paragraph" w:customStyle="1" w:styleId="01PaperTitle">
    <w:name w:val="01 Paper Title"/>
    <w:qFormat/>
    <w:rsid w:val="00E26BBC"/>
    <w:pPr>
      <w:spacing w:after="180" w:line="360" w:lineRule="exact"/>
    </w:pPr>
    <w:rPr>
      <w:rFonts w:ascii="Times New Roman" w:eastAsia="Times New Roman" w:hAnsi="Times New Roman"/>
      <w:b/>
      <w:noProof/>
      <w:position w:val="7"/>
      <w:sz w:val="32"/>
      <w:szCs w:val="32"/>
      <w:lang w:val="en-GB" w:eastAsia="en-GB"/>
    </w:rPr>
  </w:style>
  <w:style w:type="paragraph" w:customStyle="1" w:styleId="N3References">
    <w:name w:val="N3 References"/>
    <w:qFormat/>
    <w:rsid w:val="00EF704B"/>
    <w:pPr>
      <w:tabs>
        <w:tab w:val="left" w:pos="284"/>
      </w:tabs>
      <w:spacing w:line="190" w:lineRule="exact"/>
      <w:ind w:left="284" w:hanging="284"/>
      <w:jc w:val="both"/>
    </w:pPr>
    <w:rPr>
      <w:rFonts w:ascii="Times New Roman" w:eastAsia="Times New Roman" w:hAnsi="Times New Roman"/>
      <w:noProof/>
      <w:sz w:val="16"/>
      <w:lang w:val="en-GB" w:eastAsia="en-GB"/>
    </w:rPr>
  </w:style>
  <w:style w:type="character" w:customStyle="1" w:styleId="Heading1Char">
    <w:name w:val="Heading 1 Char"/>
    <w:link w:val="Heading1"/>
    <w:rsid w:val="00CF634C"/>
    <w:rPr>
      <w:rFonts w:ascii="Myriad Pro Light" w:eastAsia="Times New Roman" w:hAnsi="Myriad Pro Light" w:cs="Arial"/>
      <w:b/>
      <w:bCs/>
      <w:kern w:val="32"/>
      <w:sz w:val="22"/>
      <w:szCs w:val="32"/>
    </w:rPr>
  </w:style>
  <w:style w:type="character" w:customStyle="1" w:styleId="Heading2Char">
    <w:name w:val="Heading 2 Char"/>
    <w:link w:val="Heading2"/>
    <w:rsid w:val="00CF634C"/>
    <w:rPr>
      <w:rFonts w:ascii="Myriad Pro Light" w:eastAsia="Times New Roman" w:hAnsi="Myriad Pro Light" w:cs="Arial"/>
      <w:b/>
      <w:bCs/>
      <w:iCs/>
      <w:szCs w:val="28"/>
    </w:rPr>
  </w:style>
  <w:style w:type="character" w:customStyle="1" w:styleId="Heading3Char">
    <w:name w:val="Heading 3 Char"/>
    <w:link w:val="Heading3"/>
    <w:rsid w:val="00CF634C"/>
    <w:rPr>
      <w:rFonts w:ascii="Myriad Pro Light" w:eastAsia="Times New Roman" w:hAnsi="Myriad Pro Light" w:cs="Arial"/>
      <w:b/>
      <w:bCs/>
      <w:szCs w:val="26"/>
    </w:rPr>
  </w:style>
  <w:style w:type="character" w:styleId="FollowedHyperlink">
    <w:name w:val="FollowedHyperlink"/>
    <w:uiPriority w:val="99"/>
    <w:rsid w:val="00CF634C"/>
    <w:rPr>
      <w:color w:val="800080"/>
      <w:u w:val="single"/>
    </w:rPr>
  </w:style>
  <w:style w:type="paragraph" w:styleId="BodyText">
    <w:name w:val="Body Text"/>
    <w:basedOn w:val="Normal"/>
    <w:link w:val="BodyTextChar"/>
    <w:rsid w:val="00CF634C"/>
    <w:pPr>
      <w:spacing w:after="200"/>
      <w:jc w:val="center"/>
    </w:pPr>
    <w:rPr>
      <w:rFonts w:ascii="Times" w:hAnsi="Times"/>
      <w:b/>
      <w:sz w:val="40"/>
      <w:lang w:val="x-none" w:eastAsia="x-none"/>
    </w:rPr>
  </w:style>
  <w:style w:type="character" w:customStyle="1" w:styleId="BodyTextChar">
    <w:name w:val="Body Text Char"/>
    <w:link w:val="BodyText"/>
    <w:rsid w:val="00CF634C"/>
    <w:rPr>
      <w:rFonts w:ascii="Times" w:eastAsia="Times New Roman" w:hAnsi="Times"/>
      <w:b/>
      <w:sz w:val="40"/>
    </w:rPr>
  </w:style>
  <w:style w:type="paragraph" w:customStyle="1" w:styleId="TFReferencesSection">
    <w:name w:val="TF_References_Section"/>
    <w:basedOn w:val="Normal"/>
    <w:next w:val="Normal"/>
    <w:autoRedefine/>
    <w:rsid w:val="00CF634C"/>
    <w:pPr>
      <w:ind w:firstLine="187"/>
      <w:jc w:val="both"/>
    </w:pPr>
    <w:rPr>
      <w:rFonts w:ascii="Arno Pro" w:hAnsi="Arno Pro"/>
      <w:kern w:val="19"/>
      <w:sz w:val="17"/>
      <w:szCs w:val="14"/>
      <w:lang w:val="en-US"/>
    </w:rPr>
  </w:style>
  <w:style w:type="paragraph" w:customStyle="1" w:styleId="BCAuthorAddress">
    <w:name w:val="BC_Author_Address"/>
    <w:basedOn w:val="Normal"/>
    <w:next w:val="BIEmailAddress"/>
    <w:autoRedefine/>
    <w:rsid w:val="00CF634C"/>
    <w:pPr>
      <w:spacing w:after="60"/>
    </w:pPr>
    <w:rPr>
      <w:rFonts w:ascii="Arno Pro" w:hAnsi="Arno Pro"/>
      <w:kern w:val="22"/>
      <w:lang w:val="en-US"/>
    </w:rPr>
  </w:style>
  <w:style w:type="paragraph" w:customStyle="1" w:styleId="BIEmailAddress">
    <w:name w:val="BI_Email_Address"/>
    <w:basedOn w:val="Normal"/>
    <w:next w:val="AIReceivedDate"/>
    <w:autoRedefine/>
    <w:rsid w:val="00CF634C"/>
    <w:pPr>
      <w:spacing w:after="100"/>
    </w:pPr>
    <w:rPr>
      <w:rFonts w:ascii="Arno Pro" w:hAnsi="Arno Pro"/>
      <w:sz w:val="18"/>
      <w:lang w:val="en-US"/>
    </w:rPr>
  </w:style>
  <w:style w:type="paragraph" w:customStyle="1" w:styleId="AIReceivedDate">
    <w:name w:val="AI_Received_Date"/>
    <w:basedOn w:val="Normal"/>
    <w:next w:val="Normal"/>
    <w:autoRedefine/>
    <w:rsid w:val="00CF634C"/>
    <w:pPr>
      <w:spacing w:after="100"/>
    </w:pPr>
    <w:rPr>
      <w:rFonts w:ascii="Arno Pro" w:hAnsi="Arno Pro"/>
      <w:sz w:val="18"/>
      <w:lang w:val="en-US"/>
    </w:rPr>
  </w:style>
  <w:style w:type="paragraph" w:customStyle="1" w:styleId="BDAbstract">
    <w:name w:val="BD_Abstract"/>
    <w:basedOn w:val="Normal"/>
    <w:next w:val="TAMainText"/>
    <w:autoRedefine/>
    <w:rsid w:val="00CF634C"/>
    <w:pPr>
      <w:pBdr>
        <w:top w:val="single" w:sz="4" w:space="1" w:color="auto"/>
        <w:bottom w:val="single" w:sz="4" w:space="1" w:color="auto"/>
      </w:pBdr>
      <w:spacing w:before="100" w:after="600"/>
      <w:jc w:val="both"/>
    </w:pPr>
    <w:rPr>
      <w:rFonts w:ascii="Arno Pro" w:hAnsi="Arno Pro"/>
      <w:kern w:val="21"/>
      <w:sz w:val="19"/>
      <w:lang w:val="en-US"/>
    </w:rPr>
  </w:style>
  <w:style w:type="paragraph" w:customStyle="1" w:styleId="TDAcknowledgments">
    <w:name w:val="TD_Acknowledgments"/>
    <w:basedOn w:val="Normal"/>
    <w:next w:val="Normal"/>
    <w:autoRedefine/>
    <w:rsid w:val="00CF634C"/>
    <w:pPr>
      <w:jc w:val="both"/>
    </w:pPr>
    <w:rPr>
      <w:rFonts w:ascii="Arno Pro" w:hAnsi="Arno Pro"/>
      <w:kern w:val="20"/>
      <w:sz w:val="18"/>
      <w:lang w:val="en-US"/>
    </w:rPr>
  </w:style>
  <w:style w:type="paragraph" w:customStyle="1" w:styleId="TESupportingInformation">
    <w:name w:val="TE_Supporting_Information"/>
    <w:basedOn w:val="Normal"/>
    <w:next w:val="Normal"/>
    <w:autoRedefine/>
    <w:rsid w:val="00A22B11"/>
    <w:pPr>
      <w:spacing w:line="480" w:lineRule="auto"/>
    </w:pPr>
    <w:rPr>
      <w:b/>
      <w:kern w:val="20"/>
      <w:sz w:val="24"/>
      <w:lang w:val="en-US"/>
    </w:rPr>
  </w:style>
  <w:style w:type="paragraph" w:customStyle="1" w:styleId="VCSchemeTitle">
    <w:name w:val="VC_Scheme_Title"/>
    <w:basedOn w:val="Normal"/>
    <w:next w:val="Normal"/>
    <w:autoRedefine/>
    <w:rsid w:val="00CF634C"/>
    <w:pPr>
      <w:spacing w:after="180"/>
      <w:jc w:val="both"/>
    </w:pPr>
    <w:rPr>
      <w:rFonts w:ascii="Arno Pro" w:hAnsi="Arno Pro"/>
      <w:b/>
      <w:kern w:val="21"/>
      <w:sz w:val="19"/>
      <w:lang w:val="en-US"/>
    </w:rPr>
  </w:style>
  <w:style w:type="paragraph" w:customStyle="1" w:styleId="VDTableTitle">
    <w:name w:val="VD_Table_Title"/>
    <w:basedOn w:val="Normal"/>
    <w:next w:val="Normal"/>
    <w:autoRedefine/>
    <w:rsid w:val="00CF634C"/>
    <w:pPr>
      <w:spacing w:after="180"/>
      <w:jc w:val="both"/>
    </w:pPr>
    <w:rPr>
      <w:rFonts w:ascii="Arno Pro" w:hAnsi="Arno Pro"/>
      <w:b/>
      <w:kern w:val="21"/>
      <w:sz w:val="19"/>
      <w:szCs w:val="19"/>
      <w:lang w:val="en-US"/>
    </w:rPr>
  </w:style>
  <w:style w:type="paragraph" w:customStyle="1" w:styleId="VAFigureCaption">
    <w:name w:val="VA_Figure_Caption"/>
    <w:basedOn w:val="Normal"/>
    <w:next w:val="Normal"/>
    <w:autoRedefine/>
    <w:uiPriority w:val="99"/>
    <w:rsid w:val="002667CC"/>
    <w:pPr>
      <w:spacing w:line="480" w:lineRule="auto"/>
      <w:jc w:val="both"/>
    </w:pPr>
    <w:rPr>
      <w:kern w:val="20"/>
      <w:sz w:val="24"/>
      <w:szCs w:val="24"/>
      <w:lang w:val="en-US"/>
    </w:rPr>
  </w:style>
  <w:style w:type="paragraph" w:customStyle="1" w:styleId="VBChartTitle">
    <w:name w:val="VB_Chart_Title"/>
    <w:basedOn w:val="Normal"/>
    <w:next w:val="Normal"/>
    <w:autoRedefine/>
    <w:rsid w:val="00CF634C"/>
    <w:pPr>
      <w:spacing w:after="180"/>
      <w:jc w:val="both"/>
    </w:pPr>
    <w:rPr>
      <w:rFonts w:ascii="Arno Pro" w:hAnsi="Arno Pro"/>
      <w:b/>
      <w:kern w:val="21"/>
      <w:sz w:val="19"/>
      <w:lang w:val="en-US"/>
    </w:rPr>
  </w:style>
  <w:style w:type="paragraph" w:customStyle="1" w:styleId="FETableFootnote">
    <w:name w:val="FE_Table_Footnote"/>
    <w:basedOn w:val="Normal"/>
    <w:next w:val="Normal"/>
    <w:autoRedefine/>
    <w:rsid w:val="00CF634C"/>
    <w:pPr>
      <w:spacing w:before="60" w:after="120"/>
      <w:ind w:firstLine="187"/>
      <w:jc w:val="both"/>
    </w:pPr>
    <w:rPr>
      <w:rFonts w:ascii="Arno Pro" w:hAnsi="Arno Pro"/>
      <w:sz w:val="18"/>
      <w:lang w:val="en-US"/>
    </w:rPr>
  </w:style>
  <w:style w:type="paragraph" w:customStyle="1" w:styleId="FCChartFootnote">
    <w:name w:val="FC_Chart_Footnote"/>
    <w:basedOn w:val="Normal"/>
    <w:next w:val="Normal"/>
    <w:autoRedefine/>
    <w:rsid w:val="00CF634C"/>
    <w:pPr>
      <w:spacing w:before="60" w:after="120"/>
      <w:ind w:firstLine="187"/>
      <w:jc w:val="both"/>
    </w:pPr>
    <w:rPr>
      <w:rFonts w:ascii="Arno Pro" w:hAnsi="Arno Pro"/>
      <w:sz w:val="18"/>
      <w:lang w:val="en-US"/>
    </w:rPr>
  </w:style>
  <w:style w:type="paragraph" w:customStyle="1" w:styleId="FDSchemeFootnote">
    <w:name w:val="FD_Scheme_Footnote"/>
    <w:basedOn w:val="Normal"/>
    <w:next w:val="Normal"/>
    <w:autoRedefine/>
    <w:rsid w:val="00CF634C"/>
    <w:pPr>
      <w:spacing w:before="60" w:after="120"/>
      <w:ind w:firstLine="187"/>
      <w:jc w:val="both"/>
    </w:pPr>
    <w:rPr>
      <w:rFonts w:ascii="Arno Pro" w:hAnsi="Arno Pro"/>
      <w:sz w:val="18"/>
      <w:lang w:val="en-US"/>
    </w:rPr>
  </w:style>
  <w:style w:type="paragraph" w:customStyle="1" w:styleId="TCTableBody">
    <w:name w:val="TC_Table_Body"/>
    <w:basedOn w:val="Normal"/>
    <w:next w:val="Normal"/>
    <w:autoRedefine/>
    <w:rsid w:val="00CF634C"/>
    <w:pPr>
      <w:spacing w:before="20" w:after="60"/>
      <w:jc w:val="both"/>
    </w:pPr>
    <w:rPr>
      <w:rFonts w:ascii="Arno Pro" w:hAnsi="Arno Pro"/>
      <w:kern w:val="20"/>
      <w:sz w:val="18"/>
      <w:lang w:val="en-US"/>
    </w:rPr>
  </w:style>
  <w:style w:type="paragraph" w:customStyle="1" w:styleId="StyleFACorrespondingAuthorFootnote7pt">
    <w:name w:val="Style FA_Corresponding_Author_Footnote + 7 pt"/>
    <w:basedOn w:val="Normal"/>
    <w:next w:val="BGKeywords"/>
    <w:autoRedefine/>
    <w:rsid w:val="00CF634C"/>
    <w:rPr>
      <w:rFonts w:ascii="Arno Pro" w:hAnsi="Arno Pro"/>
      <w:kern w:val="20"/>
      <w:sz w:val="18"/>
      <w:lang w:val="en-US"/>
    </w:rPr>
  </w:style>
  <w:style w:type="paragraph" w:customStyle="1" w:styleId="BEAuthorBiography">
    <w:name w:val="BE_Author_Biography"/>
    <w:basedOn w:val="Normal"/>
    <w:autoRedefine/>
    <w:rsid w:val="00CF634C"/>
    <w:pPr>
      <w:spacing w:after="200"/>
      <w:jc w:val="both"/>
    </w:pPr>
    <w:rPr>
      <w:rFonts w:ascii="Arno Pro" w:hAnsi="Arno Pro"/>
      <w:sz w:val="22"/>
      <w:lang w:val="en-US"/>
    </w:rPr>
  </w:style>
  <w:style w:type="paragraph" w:customStyle="1" w:styleId="StyleBIEmailAddress95pt">
    <w:name w:val="Style BI_Email_Address + 9.5 pt"/>
    <w:basedOn w:val="BIEmailAddress"/>
    <w:rsid w:val="00CF634C"/>
    <w:pPr>
      <w:spacing w:after="60"/>
    </w:pPr>
    <w:rPr>
      <w:sz w:val="19"/>
    </w:rPr>
  </w:style>
  <w:style w:type="paragraph" w:customStyle="1" w:styleId="SNSynopsisTOC">
    <w:name w:val="SN_Synopsis_TOC"/>
    <w:basedOn w:val="Normal"/>
    <w:next w:val="Normal"/>
    <w:autoRedefine/>
    <w:rsid w:val="00CF634C"/>
    <w:pPr>
      <w:spacing w:after="60"/>
      <w:jc w:val="both"/>
    </w:pPr>
    <w:rPr>
      <w:rFonts w:ascii="Arno Pro" w:hAnsi="Arno Pro"/>
      <w:kern w:val="22"/>
      <w:lang w:val="en-US"/>
    </w:rPr>
  </w:style>
  <w:style w:type="paragraph" w:customStyle="1" w:styleId="BGKeywords">
    <w:name w:val="BG_Keywords"/>
    <w:basedOn w:val="Normal"/>
    <w:next w:val="BHBriefs"/>
    <w:autoRedefine/>
    <w:rsid w:val="00CF634C"/>
    <w:pPr>
      <w:spacing w:after="220"/>
    </w:pPr>
    <w:rPr>
      <w:rFonts w:ascii="Arno Pro" w:hAnsi="Arno Pro"/>
      <w:i/>
      <w:kern w:val="22"/>
      <w:lang w:val="en-US"/>
    </w:rPr>
  </w:style>
  <w:style w:type="paragraph" w:customStyle="1" w:styleId="BHBriefs">
    <w:name w:val="BH_Briefs"/>
    <w:basedOn w:val="Normal"/>
    <w:next w:val="BDAbstract"/>
    <w:autoRedefine/>
    <w:rsid w:val="00CF634C"/>
    <w:pPr>
      <w:spacing w:before="180" w:after="60"/>
    </w:pPr>
    <w:rPr>
      <w:rFonts w:ascii="Arno Pro" w:hAnsi="Arno Pro"/>
      <w:kern w:val="22"/>
      <w:lang w:val="en-US"/>
    </w:rPr>
  </w:style>
  <w:style w:type="paragraph" w:customStyle="1" w:styleId="StyleTCTableBodyBold">
    <w:name w:val="Style TC_Table_Body + Bold"/>
    <w:basedOn w:val="TCTableBody"/>
    <w:rsid w:val="00CF634C"/>
    <w:rPr>
      <w:b/>
      <w:bCs/>
      <w:kern w:val="22"/>
      <w:sz w:val="15"/>
    </w:rPr>
  </w:style>
  <w:style w:type="character" w:customStyle="1" w:styleId="StyleFACorrespondingAuthorFootnote7ptChar">
    <w:name w:val="Style FA_Corresponding_Author_Footnote + 7 pt Char"/>
    <w:rsid w:val="00CF634C"/>
    <w:rPr>
      <w:rFonts w:ascii="Arno Pro" w:hAnsi="Arno Pro"/>
      <w:noProof w:val="0"/>
      <w:kern w:val="20"/>
      <w:sz w:val="18"/>
      <w:lang w:val="en-US" w:eastAsia="en-US" w:bidi="ar-SA"/>
    </w:rPr>
  </w:style>
  <w:style w:type="paragraph" w:customStyle="1" w:styleId="BDAbstractTitle">
    <w:name w:val="BD_Abstract_Title"/>
    <w:basedOn w:val="BDAbstract"/>
    <w:rsid w:val="00CF634C"/>
    <w:rPr>
      <w:b/>
    </w:rPr>
  </w:style>
  <w:style w:type="character" w:customStyle="1" w:styleId="BDAbstractChar">
    <w:name w:val="BD_Abstract Char"/>
    <w:rsid w:val="00CF634C"/>
    <w:rPr>
      <w:rFonts w:ascii="Arno Pro" w:hAnsi="Arno Pro"/>
      <w:noProof w:val="0"/>
      <w:kern w:val="21"/>
      <w:sz w:val="19"/>
      <w:lang w:val="en-US" w:eastAsia="en-US" w:bidi="ar-SA"/>
    </w:rPr>
  </w:style>
  <w:style w:type="character" w:customStyle="1" w:styleId="BDAbstractTitleChar">
    <w:name w:val="BD_Abstract_Title Char"/>
    <w:rsid w:val="00CF634C"/>
    <w:rPr>
      <w:rFonts w:ascii="Arno Pro" w:hAnsi="Arno Pro"/>
      <w:b/>
      <w:noProof w:val="0"/>
      <w:kern w:val="21"/>
      <w:sz w:val="19"/>
      <w:lang w:val="en-US" w:eastAsia="en-US" w:bidi="ar-SA"/>
    </w:rPr>
  </w:style>
  <w:style w:type="paragraph" w:customStyle="1" w:styleId="TDAckTitle">
    <w:name w:val="TD_Ack_Title"/>
    <w:basedOn w:val="TDAcknowledgments"/>
    <w:rsid w:val="00CF634C"/>
    <w:pPr>
      <w:spacing w:before="180" w:after="60"/>
    </w:pPr>
    <w:rPr>
      <w:rFonts w:ascii="Myriad Pro Light" w:hAnsi="Myriad Pro Light"/>
      <w:b/>
      <w:kern w:val="23"/>
      <w:sz w:val="21"/>
    </w:rPr>
  </w:style>
  <w:style w:type="character" w:customStyle="1" w:styleId="TDAcknowledgmentsChar">
    <w:name w:val="TD_Acknowledgments Char"/>
    <w:rsid w:val="00CF634C"/>
    <w:rPr>
      <w:rFonts w:ascii="Arno Pro" w:hAnsi="Arno Pro"/>
      <w:noProof w:val="0"/>
      <w:kern w:val="20"/>
      <w:sz w:val="18"/>
      <w:lang w:val="en-US" w:eastAsia="en-US" w:bidi="ar-SA"/>
    </w:rPr>
  </w:style>
  <w:style w:type="character" w:customStyle="1" w:styleId="TDAckTitleChar">
    <w:name w:val="TD_Ack_Title Char"/>
    <w:rsid w:val="00CF634C"/>
    <w:rPr>
      <w:rFonts w:ascii="Myriad Pro Light" w:hAnsi="Myriad Pro Light"/>
      <w:b/>
      <w:noProof w:val="0"/>
      <w:kern w:val="23"/>
      <w:sz w:val="21"/>
      <w:lang w:val="en-US" w:eastAsia="en-US" w:bidi="ar-SA"/>
    </w:rPr>
  </w:style>
  <w:style w:type="paragraph" w:customStyle="1" w:styleId="TESupportingInfoTitle">
    <w:name w:val="TE_Supporting_Info_Title"/>
    <w:basedOn w:val="TESupportingInformation"/>
    <w:autoRedefine/>
    <w:rsid w:val="00215171"/>
  </w:style>
  <w:style w:type="paragraph" w:customStyle="1" w:styleId="AuthorInformationTitle">
    <w:name w:val="Author_Information_Title"/>
    <w:basedOn w:val="TDAckTitle"/>
    <w:rsid w:val="00CF634C"/>
  </w:style>
  <w:style w:type="paragraph" w:customStyle="1" w:styleId="FAAuthorInfoSubtitle">
    <w:name w:val="FA_Author_Info_Subtitle"/>
    <w:basedOn w:val="Normal"/>
    <w:autoRedefine/>
    <w:rsid w:val="00CF634C"/>
    <w:pPr>
      <w:spacing w:before="120" w:after="60"/>
    </w:pPr>
    <w:rPr>
      <w:rFonts w:ascii="Myriad Pro Light" w:hAnsi="Myriad Pro Light"/>
      <w:b/>
      <w:kern w:val="21"/>
      <w:sz w:val="19"/>
      <w:szCs w:val="14"/>
      <w:lang w:val="en-US"/>
    </w:rPr>
  </w:style>
  <w:style w:type="character" w:customStyle="1" w:styleId="FAAuthorInfoSubtitleChar">
    <w:name w:val="FA_Author_Info_Subtitle Char"/>
    <w:rsid w:val="00CF634C"/>
    <w:rPr>
      <w:rFonts w:ascii="Myriad Pro Light" w:hAnsi="Myriad Pro Light"/>
      <w:b/>
      <w:noProof w:val="0"/>
      <w:kern w:val="21"/>
      <w:sz w:val="19"/>
      <w:szCs w:val="14"/>
      <w:lang w:val="en-US" w:eastAsia="en-US" w:bidi="ar-SA"/>
    </w:rPr>
  </w:style>
  <w:style w:type="character" w:customStyle="1" w:styleId="TCTableBodyChar">
    <w:name w:val="TC_Table_Body Char"/>
    <w:rsid w:val="00CF634C"/>
    <w:rPr>
      <w:rFonts w:ascii="Arno Pro" w:hAnsi="Arno Pro"/>
      <w:noProof w:val="0"/>
      <w:kern w:val="20"/>
      <w:sz w:val="18"/>
      <w:lang w:val="en-US" w:eastAsia="en-US" w:bidi="ar-SA"/>
    </w:rPr>
  </w:style>
  <w:style w:type="character" w:customStyle="1" w:styleId="StyleTCTableBodyBoldChar">
    <w:name w:val="Style TC_Table_Body + Bold Char"/>
    <w:rsid w:val="00CF634C"/>
    <w:rPr>
      <w:rFonts w:ascii="Arno Pro" w:hAnsi="Arno Pro"/>
      <w:b/>
      <w:bCs/>
      <w:noProof w:val="0"/>
      <w:kern w:val="22"/>
      <w:sz w:val="15"/>
      <w:lang w:val="en-US" w:eastAsia="en-US" w:bidi="ar-SA"/>
    </w:rPr>
  </w:style>
  <w:style w:type="table" w:styleId="TableGrid">
    <w:name w:val="Table Grid"/>
    <w:basedOn w:val="TableNormal"/>
    <w:uiPriority w:val="59"/>
    <w:rsid w:val="00CF634C"/>
    <w:rPr>
      <w:rFonts w:ascii="New York" w:eastAsia="Times New Roman" w:hAnsi="New York"/>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rsid w:val="00CF634C"/>
    <w:pPr>
      <w:spacing w:beforeLines="1" w:afterLines="1"/>
    </w:pPr>
    <w:rPr>
      <w:rFonts w:ascii="Times" w:hAnsi="Times"/>
      <w:lang w:val="en-US"/>
    </w:rPr>
  </w:style>
  <w:style w:type="paragraph" w:customStyle="1" w:styleId="TE">
    <w:name w:val="TE"/>
    <w:basedOn w:val="Normal"/>
    <w:rsid w:val="00215171"/>
    <w:rPr>
      <w:rFonts w:eastAsia="Cambria"/>
    </w:rPr>
  </w:style>
  <w:style w:type="paragraph" w:customStyle="1" w:styleId="LightGrid-Accent31">
    <w:name w:val="Light Grid - Accent 31"/>
    <w:basedOn w:val="Normal"/>
    <w:uiPriority w:val="99"/>
    <w:qFormat/>
    <w:rsid w:val="00ED78B9"/>
    <w:pPr>
      <w:spacing w:after="200" w:line="276" w:lineRule="auto"/>
      <w:ind w:left="720"/>
      <w:contextualSpacing/>
    </w:pPr>
    <w:rPr>
      <w:rFonts w:ascii="Calibri" w:eastAsia="Calibri" w:hAnsi="Calibri" w:cs="Calibri"/>
      <w:sz w:val="22"/>
      <w:szCs w:val="22"/>
      <w:lang w:val="en-US"/>
    </w:rPr>
  </w:style>
  <w:style w:type="paragraph" w:customStyle="1" w:styleId="MRefer">
    <w:name w:val="M_Refer"/>
    <w:basedOn w:val="Normal"/>
    <w:rsid w:val="005771BD"/>
    <w:pPr>
      <w:spacing w:line="340" w:lineRule="atLeast"/>
      <w:ind w:left="454" w:hanging="454"/>
      <w:jc w:val="both"/>
    </w:pPr>
    <w:rPr>
      <w:color w:val="000000"/>
      <w:sz w:val="24"/>
      <w:lang w:val="en-US" w:eastAsia="de-DE"/>
    </w:rPr>
  </w:style>
  <w:style w:type="paragraph" w:styleId="Revision">
    <w:name w:val="Revision"/>
    <w:hidden/>
    <w:rsid w:val="008B345E"/>
    <w:rPr>
      <w:rFonts w:ascii="Times New Roman" w:eastAsia="Times New Roman" w:hAnsi="Times New Roman"/>
      <w:lang w:val="en-GB"/>
    </w:rPr>
  </w:style>
  <w:style w:type="character" w:styleId="PlaceholderText">
    <w:name w:val="Placeholder Text"/>
    <w:basedOn w:val="DefaultParagraphFont"/>
    <w:rsid w:val="00D86384"/>
    <w:rPr>
      <w:color w:val="808080"/>
    </w:rPr>
  </w:style>
  <w:style w:type="paragraph" w:customStyle="1" w:styleId="Bibliography1">
    <w:name w:val="Bibliography1"/>
    <w:basedOn w:val="Normal"/>
    <w:rsid w:val="00AF6CAC"/>
    <w:pPr>
      <w:spacing w:before="100" w:beforeAutospacing="1" w:after="100" w:afterAutospacing="1"/>
    </w:pPr>
    <w:rPr>
      <w:rFonts w:eastAsiaTheme="minorEastAsia"/>
      <w:sz w:val="24"/>
      <w:szCs w:val="24"/>
      <w:lang w:val="en-US"/>
    </w:rPr>
  </w:style>
  <w:style w:type="paragraph" w:customStyle="1" w:styleId="Authors">
    <w:name w:val="Authors"/>
    <w:basedOn w:val="Normal"/>
    <w:qFormat/>
    <w:rsid w:val="00127EBD"/>
    <w:pPr>
      <w:spacing w:before="120" w:after="120" w:line="320" w:lineRule="exact"/>
    </w:pPr>
    <w:rPr>
      <w:rFonts w:ascii="Arial" w:eastAsia="MS Mincho" w:hAnsi="Arial"/>
      <w:sz w:val="22"/>
      <w:szCs w:val="24"/>
      <w:lang w:eastAsia="ja-JP"/>
    </w:rPr>
  </w:style>
  <w:style w:type="paragraph" w:customStyle="1" w:styleId="Adress">
    <w:name w:val="Adress"/>
    <w:basedOn w:val="Normal"/>
    <w:qFormat/>
    <w:rsid w:val="00FD1397"/>
    <w:pPr>
      <w:spacing w:line="180" w:lineRule="exact"/>
      <w:ind w:left="425" w:hanging="425"/>
    </w:pPr>
    <w:rPr>
      <w:rFonts w:ascii="Arial" w:eastAsia="MS Mincho" w:hAnsi="Arial"/>
      <w:sz w:val="14"/>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14817">
      <w:bodyDiv w:val="1"/>
      <w:marLeft w:val="0"/>
      <w:marRight w:val="0"/>
      <w:marTop w:val="0"/>
      <w:marBottom w:val="0"/>
      <w:divBdr>
        <w:top w:val="none" w:sz="0" w:space="0" w:color="auto"/>
        <w:left w:val="none" w:sz="0" w:space="0" w:color="auto"/>
        <w:bottom w:val="none" w:sz="0" w:space="0" w:color="auto"/>
        <w:right w:val="none" w:sz="0" w:space="0" w:color="auto"/>
      </w:divBdr>
    </w:div>
    <w:div w:id="90660567">
      <w:bodyDiv w:val="1"/>
      <w:marLeft w:val="0"/>
      <w:marRight w:val="0"/>
      <w:marTop w:val="0"/>
      <w:marBottom w:val="0"/>
      <w:divBdr>
        <w:top w:val="none" w:sz="0" w:space="0" w:color="auto"/>
        <w:left w:val="none" w:sz="0" w:space="0" w:color="auto"/>
        <w:bottom w:val="none" w:sz="0" w:space="0" w:color="auto"/>
        <w:right w:val="none" w:sz="0" w:space="0" w:color="auto"/>
      </w:divBdr>
    </w:div>
    <w:div w:id="169494791">
      <w:bodyDiv w:val="1"/>
      <w:marLeft w:val="0"/>
      <w:marRight w:val="0"/>
      <w:marTop w:val="0"/>
      <w:marBottom w:val="0"/>
      <w:divBdr>
        <w:top w:val="none" w:sz="0" w:space="0" w:color="auto"/>
        <w:left w:val="none" w:sz="0" w:space="0" w:color="auto"/>
        <w:bottom w:val="none" w:sz="0" w:space="0" w:color="auto"/>
        <w:right w:val="none" w:sz="0" w:space="0" w:color="auto"/>
      </w:divBdr>
    </w:div>
    <w:div w:id="175972611">
      <w:bodyDiv w:val="1"/>
      <w:marLeft w:val="0"/>
      <w:marRight w:val="0"/>
      <w:marTop w:val="0"/>
      <w:marBottom w:val="0"/>
      <w:divBdr>
        <w:top w:val="none" w:sz="0" w:space="0" w:color="auto"/>
        <w:left w:val="none" w:sz="0" w:space="0" w:color="auto"/>
        <w:bottom w:val="none" w:sz="0" w:space="0" w:color="auto"/>
        <w:right w:val="none" w:sz="0" w:space="0" w:color="auto"/>
      </w:divBdr>
      <w:divsChild>
        <w:div w:id="1437214473">
          <w:marLeft w:val="0"/>
          <w:marRight w:val="0"/>
          <w:marTop w:val="0"/>
          <w:marBottom w:val="0"/>
          <w:divBdr>
            <w:top w:val="none" w:sz="0" w:space="0" w:color="auto"/>
            <w:left w:val="none" w:sz="0" w:space="0" w:color="auto"/>
            <w:bottom w:val="none" w:sz="0" w:space="0" w:color="auto"/>
            <w:right w:val="none" w:sz="0" w:space="0" w:color="auto"/>
          </w:divBdr>
          <w:divsChild>
            <w:div w:id="1741324279">
              <w:marLeft w:val="0"/>
              <w:marRight w:val="0"/>
              <w:marTop w:val="0"/>
              <w:marBottom w:val="0"/>
              <w:divBdr>
                <w:top w:val="none" w:sz="0" w:space="0" w:color="auto"/>
                <w:left w:val="none" w:sz="0" w:space="0" w:color="auto"/>
                <w:bottom w:val="none" w:sz="0" w:space="0" w:color="auto"/>
                <w:right w:val="none" w:sz="0" w:space="0" w:color="auto"/>
              </w:divBdr>
              <w:divsChild>
                <w:div w:id="119126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043122">
      <w:bodyDiv w:val="1"/>
      <w:marLeft w:val="0"/>
      <w:marRight w:val="0"/>
      <w:marTop w:val="0"/>
      <w:marBottom w:val="0"/>
      <w:divBdr>
        <w:top w:val="none" w:sz="0" w:space="0" w:color="auto"/>
        <w:left w:val="none" w:sz="0" w:space="0" w:color="auto"/>
        <w:bottom w:val="none" w:sz="0" w:space="0" w:color="auto"/>
        <w:right w:val="none" w:sz="0" w:space="0" w:color="auto"/>
      </w:divBdr>
    </w:div>
    <w:div w:id="389117378">
      <w:bodyDiv w:val="1"/>
      <w:marLeft w:val="0"/>
      <w:marRight w:val="0"/>
      <w:marTop w:val="0"/>
      <w:marBottom w:val="0"/>
      <w:divBdr>
        <w:top w:val="none" w:sz="0" w:space="0" w:color="auto"/>
        <w:left w:val="none" w:sz="0" w:space="0" w:color="auto"/>
        <w:bottom w:val="none" w:sz="0" w:space="0" w:color="auto"/>
        <w:right w:val="none" w:sz="0" w:space="0" w:color="auto"/>
      </w:divBdr>
    </w:div>
    <w:div w:id="420295823">
      <w:bodyDiv w:val="1"/>
      <w:marLeft w:val="0"/>
      <w:marRight w:val="0"/>
      <w:marTop w:val="0"/>
      <w:marBottom w:val="0"/>
      <w:divBdr>
        <w:top w:val="none" w:sz="0" w:space="0" w:color="auto"/>
        <w:left w:val="none" w:sz="0" w:space="0" w:color="auto"/>
        <w:bottom w:val="none" w:sz="0" w:space="0" w:color="auto"/>
        <w:right w:val="none" w:sz="0" w:space="0" w:color="auto"/>
      </w:divBdr>
    </w:div>
    <w:div w:id="622737069">
      <w:bodyDiv w:val="1"/>
      <w:marLeft w:val="0"/>
      <w:marRight w:val="0"/>
      <w:marTop w:val="0"/>
      <w:marBottom w:val="0"/>
      <w:divBdr>
        <w:top w:val="none" w:sz="0" w:space="0" w:color="auto"/>
        <w:left w:val="none" w:sz="0" w:space="0" w:color="auto"/>
        <w:bottom w:val="none" w:sz="0" w:space="0" w:color="auto"/>
        <w:right w:val="none" w:sz="0" w:space="0" w:color="auto"/>
      </w:divBdr>
    </w:div>
    <w:div w:id="627005545">
      <w:bodyDiv w:val="1"/>
      <w:marLeft w:val="0"/>
      <w:marRight w:val="0"/>
      <w:marTop w:val="0"/>
      <w:marBottom w:val="0"/>
      <w:divBdr>
        <w:top w:val="none" w:sz="0" w:space="0" w:color="auto"/>
        <w:left w:val="none" w:sz="0" w:space="0" w:color="auto"/>
        <w:bottom w:val="none" w:sz="0" w:space="0" w:color="auto"/>
        <w:right w:val="none" w:sz="0" w:space="0" w:color="auto"/>
      </w:divBdr>
    </w:div>
    <w:div w:id="677734516">
      <w:bodyDiv w:val="1"/>
      <w:marLeft w:val="0"/>
      <w:marRight w:val="0"/>
      <w:marTop w:val="0"/>
      <w:marBottom w:val="0"/>
      <w:divBdr>
        <w:top w:val="none" w:sz="0" w:space="0" w:color="auto"/>
        <w:left w:val="none" w:sz="0" w:space="0" w:color="auto"/>
        <w:bottom w:val="none" w:sz="0" w:space="0" w:color="auto"/>
        <w:right w:val="none" w:sz="0" w:space="0" w:color="auto"/>
      </w:divBdr>
    </w:div>
    <w:div w:id="807747657">
      <w:bodyDiv w:val="1"/>
      <w:marLeft w:val="0"/>
      <w:marRight w:val="0"/>
      <w:marTop w:val="0"/>
      <w:marBottom w:val="0"/>
      <w:divBdr>
        <w:top w:val="none" w:sz="0" w:space="0" w:color="auto"/>
        <w:left w:val="none" w:sz="0" w:space="0" w:color="auto"/>
        <w:bottom w:val="none" w:sz="0" w:space="0" w:color="auto"/>
        <w:right w:val="none" w:sz="0" w:space="0" w:color="auto"/>
      </w:divBdr>
    </w:div>
    <w:div w:id="906652345">
      <w:bodyDiv w:val="1"/>
      <w:marLeft w:val="0"/>
      <w:marRight w:val="0"/>
      <w:marTop w:val="0"/>
      <w:marBottom w:val="0"/>
      <w:divBdr>
        <w:top w:val="none" w:sz="0" w:space="0" w:color="auto"/>
        <w:left w:val="none" w:sz="0" w:space="0" w:color="auto"/>
        <w:bottom w:val="none" w:sz="0" w:space="0" w:color="auto"/>
        <w:right w:val="none" w:sz="0" w:space="0" w:color="auto"/>
      </w:divBdr>
    </w:div>
    <w:div w:id="921261436">
      <w:bodyDiv w:val="1"/>
      <w:marLeft w:val="0"/>
      <w:marRight w:val="0"/>
      <w:marTop w:val="0"/>
      <w:marBottom w:val="0"/>
      <w:divBdr>
        <w:top w:val="none" w:sz="0" w:space="0" w:color="auto"/>
        <w:left w:val="none" w:sz="0" w:space="0" w:color="auto"/>
        <w:bottom w:val="none" w:sz="0" w:space="0" w:color="auto"/>
        <w:right w:val="none" w:sz="0" w:space="0" w:color="auto"/>
      </w:divBdr>
    </w:div>
    <w:div w:id="954826522">
      <w:bodyDiv w:val="1"/>
      <w:marLeft w:val="0"/>
      <w:marRight w:val="0"/>
      <w:marTop w:val="0"/>
      <w:marBottom w:val="0"/>
      <w:divBdr>
        <w:top w:val="none" w:sz="0" w:space="0" w:color="auto"/>
        <w:left w:val="none" w:sz="0" w:space="0" w:color="auto"/>
        <w:bottom w:val="none" w:sz="0" w:space="0" w:color="auto"/>
        <w:right w:val="none" w:sz="0" w:space="0" w:color="auto"/>
      </w:divBdr>
    </w:div>
    <w:div w:id="1085688464">
      <w:bodyDiv w:val="1"/>
      <w:marLeft w:val="0"/>
      <w:marRight w:val="0"/>
      <w:marTop w:val="0"/>
      <w:marBottom w:val="0"/>
      <w:divBdr>
        <w:top w:val="none" w:sz="0" w:space="0" w:color="auto"/>
        <w:left w:val="none" w:sz="0" w:space="0" w:color="auto"/>
        <w:bottom w:val="none" w:sz="0" w:space="0" w:color="auto"/>
        <w:right w:val="none" w:sz="0" w:space="0" w:color="auto"/>
      </w:divBdr>
    </w:div>
    <w:div w:id="1189760654">
      <w:bodyDiv w:val="1"/>
      <w:marLeft w:val="0"/>
      <w:marRight w:val="0"/>
      <w:marTop w:val="0"/>
      <w:marBottom w:val="0"/>
      <w:divBdr>
        <w:top w:val="none" w:sz="0" w:space="0" w:color="auto"/>
        <w:left w:val="none" w:sz="0" w:space="0" w:color="auto"/>
        <w:bottom w:val="none" w:sz="0" w:space="0" w:color="auto"/>
        <w:right w:val="none" w:sz="0" w:space="0" w:color="auto"/>
      </w:divBdr>
    </w:div>
    <w:div w:id="1382288918">
      <w:bodyDiv w:val="1"/>
      <w:marLeft w:val="0"/>
      <w:marRight w:val="0"/>
      <w:marTop w:val="0"/>
      <w:marBottom w:val="0"/>
      <w:divBdr>
        <w:top w:val="none" w:sz="0" w:space="0" w:color="auto"/>
        <w:left w:val="none" w:sz="0" w:space="0" w:color="auto"/>
        <w:bottom w:val="none" w:sz="0" w:space="0" w:color="auto"/>
        <w:right w:val="none" w:sz="0" w:space="0" w:color="auto"/>
      </w:divBdr>
    </w:div>
    <w:div w:id="1389526733">
      <w:bodyDiv w:val="1"/>
      <w:marLeft w:val="0"/>
      <w:marRight w:val="0"/>
      <w:marTop w:val="0"/>
      <w:marBottom w:val="0"/>
      <w:divBdr>
        <w:top w:val="none" w:sz="0" w:space="0" w:color="auto"/>
        <w:left w:val="none" w:sz="0" w:space="0" w:color="auto"/>
        <w:bottom w:val="none" w:sz="0" w:space="0" w:color="auto"/>
        <w:right w:val="none" w:sz="0" w:space="0" w:color="auto"/>
      </w:divBdr>
    </w:div>
    <w:div w:id="1431900055">
      <w:bodyDiv w:val="1"/>
      <w:marLeft w:val="0"/>
      <w:marRight w:val="0"/>
      <w:marTop w:val="0"/>
      <w:marBottom w:val="0"/>
      <w:divBdr>
        <w:top w:val="none" w:sz="0" w:space="0" w:color="auto"/>
        <w:left w:val="none" w:sz="0" w:space="0" w:color="auto"/>
        <w:bottom w:val="none" w:sz="0" w:space="0" w:color="auto"/>
        <w:right w:val="none" w:sz="0" w:space="0" w:color="auto"/>
      </w:divBdr>
      <w:divsChild>
        <w:div w:id="22561497">
          <w:marLeft w:val="0"/>
          <w:marRight w:val="0"/>
          <w:marTop w:val="0"/>
          <w:marBottom w:val="0"/>
          <w:divBdr>
            <w:top w:val="none" w:sz="0" w:space="0" w:color="auto"/>
            <w:left w:val="none" w:sz="0" w:space="0" w:color="auto"/>
            <w:bottom w:val="none" w:sz="0" w:space="0" w:color="auto"/>
            <w:right w:val="none" w:sz="0" w:space="0" w:color="auto"/>
          </w:divBdr>
          <w:divsChild>
            <w:div w:id="237250229">
              <w:marLeft w:val="0"/>
              <w:marRight w:val="0"/>
              <w:marTop w:val="0"/>
              <w:marBottom w:val="0"/>
              <w:divBdr>
                <w:top w:val="none" w:sz="0" w:space="0" w:color="auto"/>
                <w:left w:val="none" w:sz="0" w:space="0" w:color="auto"/>
                <w:bottom w:val="none" w:sz="0" w:space="0" w:color="auto"/>
                <w:right w:val="none" w:sz="0" w:space="0" w:color="auto"/>
              </w:divBdr>
              <w:divsChild>
                <w:div w:id="2124692958">
                  <w:marLeft w:val="0"/>
                  <w:marRight w:val="0"/>
                  <w:marTop w:val="0"/>
                  <w:marBottom w:val="0"/>
                  <w:divBdr>
                    <w:top w:val="none" w:sz="0" w:space="0" w:color="auto"/>
                    <w:left w:val="none" w:sz="0" w:space="0" w:color="auto"/>
                    <w:bottom w:val="none" w:sz="0" w:space="0" w:color="auto"/>
                    <w:right w:val="none" w:sz="0" w:space="0" w:color="auto"/>
                  </w:divBdr>
                </w:div>
              </w:divsChild>
            </w:div>
            <w:div w:id="1061362957">
              <w:marLeft w:val="0"/>
              <w:marRight w:val="0"/>
              <w:marTop w:val="0"/>
              <w:marBottom w:val="0"/>
              <w:divBdr>
                <w:top w:val="none" w:sz="0" w:space="0" w:color="auto"/>
                <w:left w:val="none" w:sz="0" w:space="0" w:color="auto"/>
                <w:bottom w:val="none" w:sz="0" w:space="0" w:color="auto"/>
                <w:right w:val="none" w:sz="0" w:space="0" w:color="auto"/>
              </w:divBdr>
              <w:divsChild>
                <w:div w:id="52386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4081">
          <w:marLeft w:val="0"/>
          <w:marRight w:val="0"/>
          <w:marTop w:val="0"/>
          <w:marBottom w:val="0"/>
          <w:divBdr>
            <w:top w:val="none" w:sz="0" w:space="0" w:color="auto"/>
            <w:left w:val="none" w:sz="0" w:space="0" w:color="auto"/>
            <w:bottom w:val="none" w:sz="0" w:space="0" w:color="auto"/>
            <w:right w:val="none" w:sz="0" w:space="0" w:color="auto"/>
          </w:divBdr>
          <w:divsChild>
            <w:div w:id="342517914">
              <w:marLeft w:val="0"/>
              <w:marRight w:val="0"/>
              <w:marTop w:val="0"/>
              <w:marBottom w:val="0"/>
              <w:divBdr>
                <w:top w:val="none" w:sz="0" w:space="0" w:color="auto"/>
                <w:left w:val="none" w:sz="0" w:space="0" w:color="auto"/>
                <w:bottom w:val="none" w:sz="0" w:space="0" w:color="auto"/>
                <w:right w:val="none" w:sz="0" w:space="0" w:color="auto"/>
              </w:divBdr>
              <w:divsChild>
                <w:div w:id="470831967">
                  <w:marLeft w:val="0"/>
                  <w:marRight w:val="0"/>
                  <w:marTop w:val="0"/>
                  <w:marBottom w:val="0"/>
                  <w:divBdr>
                    <w:top w:val="none" w:sz="0" w:space="0" w:color="auto"/>
                    <w:left w:val="none" w:sz="0" w:space="0" w:color="auto"/>
                    <w:bottom w:val="none" w:sz="0" w:space="0" w:color="auto"/>
                    <w:right w:val="none" w:sz="0" w:space="0" w:color="auto"/>
                  </w:divBdr>
                </w:div>
              </w:divsChild>
            </w:div>
            <w:div w:id="1396317694">
              <w:marLeft w:val="0"/>
              <w:marRight w:val="0"/>
              <w:marTop w:val="0"/>
              <w:marBottom w:val="0"/>
              <w:divBdr>
                <w:top w:val="none" w:sz="0" w:space="0" w:color="auto"/>
                <w:left w:val="none" w:sz="0" w:space="0" w:color="auto"/>
                <w:bottom w:val="none" w:sz="0" w:space="0" w:color="auto"/>
                <w:right w:val="none" w:sz="0" w:space="0" w:color="auto"/>
              </w:divBdr>
              <w:divsChild>
                <w:div w:id="17939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658247">
          <w:marLeft w:val="0"/>
          <w:marRight w:val="0"/>
          <w:marTop w:val="0"/>
          <w:marBottom w:val="0"/>
          <w:divBdr>
            <w:top w:val="none" w:sz="0" w:space="0" w:color="auto"/>
            <w:left w:val="none" w:sz="0" w:space="0" w:color="auto"/>
            <w:bottom w:val="none" w:sz="0" w:space="0" w:color="auto"/>
            <w:right w:val="none" w:sz="0" w:space="0" w:color="auto"/>
          </w:divBdr>
          <w:divsChild>
            <w:div w:id="783311736">
              <w:marLeft w:val="0"/>
              <w:marRight w:val="0"/>
              <w:marTop w:val="0"/>
              <w:marBottom w:val="0"/>
              <w:divBdr>
                <w:top w:val="none" w:sz="0" w:space="0" w:color="auto"/>
                <w:left w:val="none" w:sz="0" w:space="0" w:color="auto"/>
                <w:bottom w:val="none" w:sz="0" w:space="0" w:color="auto"/>
                <w:right w:val="none" w:sz="0" w:space="0" w:color="auto"/>
              </w:divBdr>
              <w:divsChild>
                <w:div w:id="187121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122190">
      <w:bodyDiv w:val="1"/>
      <w:marLeft w:val="0"/>
      <w:marRight w:val="0"/>
      <w:marTop w:val="0"/>
      <w:marBottom w:val="0"/>
      <w:divBdr>
        <w:top w:val="none" w:sz="0" w:space="0" w:color="auto"/>
        <w:left w:val="none" w:sz="0" w:space="0" w:color="auto"/>
        <w:bottom w:val="none" w:sz="0" w:space="0" w:color="auto"/>
        <w:right w:val="none" w:sz="0" w:space="0" w:color="auto"/>
      </w:divBdr>
    </w:div>
    <w:div w:id="1524514425">
      <w:bodyDiv w:val="1"/>
      <w:marLeft w:val="0"/>
      <w:marRight w:val="0"/>
      <w:marTop w:val="0"/>
      <w:marBottom w:val="0"/>
      <w:divBdr>
        <w:top w:val="none" w:sz="0" w:space="0" w:color="auto"/>
        <w:left w:val="none" w:sz="0" w:space="0" w:color="auto"/>
        <w:bottom w:val="none" w:sz="0" w:space="0" w:color="auto"/>
        <w:right w:val="none" w:sz="0" w:space="0" w:color="auto"/>
      </w:divBdr>
      <w:divsChild>
        <w:div w:id="343409873">
          <w:marLeft w:val="0"/>
          <w:marRight w:val="0"/>
          <w:marTop w:val="0"/>
          <w:marBottom w:val="0"/>
          <w:divBdr>
            <w:top w:val="none" w:sz="0" w:space="0" w:color="auto"/>
            <w:left w:val="none" w:sz="0" w:space="0" w:color="auto"/>
            <w:bottom w:val="none" w:sz="0" w:space="0" w:color="auto"/>
            <w:right w:val="none" w:sz="0" w:space="0" w:color="auto"/>
          </w:divBdr>
          <w:divsChild>
            <w:div w:id="609747835">
              <w:marLeft w:val="0"/>
              <w:marRight w:val="0"/>
              <w:marTop w:val="0"/>
              <w:marBottom w:val="0"/>
              <w:divBdr>
                <w:top w:val="none" w:sz="0" w:space="0" w:color="auto"/>
                <w:left w:val="none" w:sz="0" w:space="0" w:color="auto"/>
                <w:bottom w:val="none" w:sz="0" w:space="0" w:color="auto"/>
                <w:right w:val="none" w:sz="0" w:space="0" w:color="auto"/>
              </w:divBdr>
              <w:divsChild>
                <w:div w:id="152413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6047">
      <w:bodyDiv w:val="1"/>
      <w:marLeft w:val="0"/>
      <w:marRight w:val="0"/>
      <w:marTop w:val="0"/>
      <w:marBottom w:val="0"/>
      <w:divBdr>
        <w:top w:val="none" w:sz="0" w:space="0" w:color="auto"/>
        <w:left w:val="none" w:sz="0" w:space="0" w:color="auto"/>
        <w:bottom w:val="none" w:sz="0" w:space="0" w:color="auto"/>
        <w:right w:val="none" w:sz="0" w:space="0" w:color="auto"/>
      </w:divBdr>
    </w:div>
    <w:div w:id="179957181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microsoft.com/office/2011/relationships/people" Target="peop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0" Type="http://schemas.openxmlformats.org/officeDocument/2006/relationships/image" Target="media/image13.png"/><Relationship Id="rId41"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31C6E41E-0D37-3144-A45A-9C6E5E5CAD8B}"/>
      </w:docPartPr>
      <w:docPartBody>
        <w:p w:rsidR="00A71312" w:rsidRDefault="00441DDB">
          <w:r w:rsidRPr="00CA2E1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yriad Pro Light">
    <w:panose1 w:val="020B0604020202020204"/>
    <w:charset w:val="00"/>
    <w:family w:val="swiss"/>
    <w:notTrueType/>
    <w:pitch w:val="variable"/>
    <w:sig w:usb0="A00002AF"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Arno Pro">
    <w:altName w:val="Cambria"/>
    <w:panose1 w:val="020B0604020202020204"/>
    <w:charset w:val="00"/>
    <w:family w:val="roman"/>
    <w:notTrueType/>
    <w:pitch w:val="variable"/>
    <w:sig w:usb0="60000287" w:usb1="00000001" w:usb2="00000000" w:usb3="00000000" w:csb0="0000019F" w:csb1="00000000"/>
  </w:font>
  <w:font w:name="New York">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1)">
    <w:altName w:val="Times New Roman"/>
    <w:panose1 w:val="020B0604020202020204"/>
    <w:charset w:val="4D"/>
    <w:family w:val="roman"/>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DDB"/>
    <w:rsid w:val="00441DDB"/>
    <w:rsid w:val="006B4F72"/>
    <w:rsid w:val="00A71312"/>
    <w:rsid w:val="00C76D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441DD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5C636EE-6025-CF4C-8BC2-DE205E690274}">
  <we:reference id="wa104380917" version="1.0.1.0" store="en-US" storeType="OMEX"/>
  <we:alternateReferences>
    <we:reference id="WA104380917" version="1.0.1.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3782F3-AE6D-9447-A662-4AD5E5BB6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45</Pages>
  <Words>4463</Words>
  <Characters>25441</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Supporting Information For:</vt:lpstr>
    </vt:vector>
  </TitlesOfParts>
  <Company>Here</Company>
  <LinksUpToDate>false</LinksUpToDate>
  <CharactersWithSpaces>29845</CharactersWithSpaces>
  <SharedDoc>false</SharedDoc>
  <HyperlinkBase/>
  <HLinks>
    <vt:vector size="6" baseType="variant">
      <vt:variant>
        <vt:i4>589923</vt:i4>
      </vt:variant>
      <vt:variant>
        <vt:i4>0</vt:i4>
      </vt:variant>
      <vt:variant>
        <vt:i4>0</vt:i4>
      </vt:variant>
      <vt:variant>
        <vt:i4>5</vt:i4>
      </vt:variant>
      <vt:variant>
        <vt:lpwstr>mailto:Heinekey@chem.washington.edu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Information For:</dc:title>
  <dc:subject/>
  <dc:creator>Me</dc:creator>
  <cp:keywords/>
  <cp:lastModifiedBy>Scepaniak,Jeremiah</cp:lastModifiedBy>
  <cp:revision>27</cp:revision>
  <cp:lastPrinted>2013-07-26T20:14:00Z</cp:lastPrinted>
  <dcterms:created xsi:type="dcterms:W3CDTF">2023-05-15T14:50:00Z</dcterms:created>
  <dcterms:modified xsi:type="dcterms:W3CDTF">2023-05-15T19:48:00Z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id="http://www.zotero.org/styles/american-chemical-society"/&gt;&lt;hasBiblio/&gt;&lt;format class="21"/&gt;&lt;count citations="13" publications="13"/&gt;&lt;/info&gt;PAPERS2_INFO_END</vt:lpwstr>
  </property>
</Properties>
</file>